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160C02" w14:textId="7E94A571" w:rsidR="000840FF" w:rsidRDefault="000840FF" w:rsidP="000840FF">
      <w:pPr>
        <w:tabs>
          <w:tab w:val="left" w:pos="1942"/>
        </w:tabs>
        <w:spacing w:line="240" w:lineRule="auto"/>
        <w:rPr>
          <w:rFonts w:ascii="Calibri" w:hAnsi="Calibri"/>
          <w:sz w:val="24"/>
          <w:szCs w:val="24"/>
        </w:rPr>
      </w:pPr>
    </w:p>
    <w:tbl>
      <w:tblPr>
        <w:tblStyle w:val="TableGrid"/>
        <w:tblW w:w="99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0"/>
        <w:gridCol w:w="7165"/>
        <w:gridCol w:w="245"/>
      </w:tblGrid>
      <w:tr w:rsidR="000840FF" w:rsidRPr="00913562" w14:paraId="60D6FB90" w14:textId="77777777" w:rsidTr="3C19EB0A">
        <w:trPr>
          <w:gridAfter w:val="1"/>
          <w:wAfter w:w="245" w:type="dxa"/>
          <w:trHeight w:val="3282"/>
        </w:trPr>
        <w:tc>
          <w:tcPr>
            <w:tcW w:w="9735" w:type="dxa"/>
            <w:gridSpan w:val="2"/>
          </w:tcPr>
          <w:p w14:paraId="78A04E42" w14:textId="77777777" w:rsidR="000840FF" w:rsidRDefault="000840FF">
            <w:pPr>
              <w:spacing w:before="79"/>
              <w:ind w:right="-1"/>
              <w:rPr>
                <w:rFonts w:cstheme="minorHAnsi"/>
                <w:b/>
                <w:color w:val="231F20"/>
                <w:sz w:val="44"/>
              </w:rPr>
            </w:pPr>
            <w:r w:rsidRPr="00B175C3">
              <w:rPr>
                <w:rFonts w:ascii="Arial" w:eastAsia="Times New Roman" w:hAnsi="Arial" w:cs="Arial"/>
                <w:b/>
                <w:noProof/>
                <w:sz w:val="16"/>
                <w:szCs w:val="16"/>
                <w:lang w:eastAsia="en-GB"/>
              </w:rPr>
              <w:drawing>
                <wp:anchor distT="0" distB="0" distL="114300" distR="114300" simplePos="0" relativeHeight="251658240" behindDoc="0" locked="0" layoutInCell="1" allowOverlap="1" wp14:anchorId="163E5976" wp14:editId="101A7EF2">
                  <wp:simplePos x="0" y="0"/>
                  <wp:positionH relativeFrom="column">
                    <wp:posOffset>4480560</wp:posOffset>
                  </wp:positionH>
                  <wp:positionV relativeFrom="paragraph">
                    <wp:posOffset>-95999</wp:posOffset>
                  </wp:positionV>
                  <wp:extent cx="1639736" cy="1105013"/>
                  <wp:effectExtent l="0" t="0" r="0" b="0"/>
                  <wp:wrapNone/>
                  <wp:docPr id="12" name="Picture 12" descr="J:\StudentSupport\College Office (info for staff)\How to &amp; Templates\New College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StudentSupport\College Office (info for staff)\How to &amp; Templates\New College Logo.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47039" cy="11099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theme="minorHAnsi"/>
                <w:b/>
                <w:color w:val="231F20"/>
                <w:sz w:val="44"/>
              </w:rPr>
              <w:t xml:space="preserve">College of Social Sciences (CoSS) </w:t>
            </w:r>
          </w:p>
          <w:p w14:paraId="2DD75576" w14:textId="7F479807" w:rsidR="000840FF" w:rsidRPr="00913562" w:rsidRDefault="000840FF">
            <w:pPr>
              <w:spacing w:before="79"/>
              <w:ind w:right="-1"/>
              <w:rPr>
                <w:rFonts w:cstheme="minorHAnsi"/>
                <w:color w:val="231F20"/>
                <w:sz w:val="46"/>
              </w:rPr>
            </w:pPr>
            <w:r>
              <w:rPr>
                <w:rFonts w:cstheme="minorHAnsi"/>
                <w:b/>
                <w:color w:val="231F20"/>
                <w:sz w:val="44"/>
              </w:rPr>
              <w:t xml:space="preserve">Postgraduate Research Funding </w:t>
            </w:r>
          </w:p>
          <w:p w14:paraId="38F65434" w14:textId="0B6CC41E" w:rsidR="000840FF" w:rsidRPr="00331860" w:rsidRDefault="000840FF">
            <w:pPr>
              <w:pStyle w:val="Title"/>
              <w:contextualSpacing w:val="0"/>
              <w:rPr>
                <w:rFonts w:asciiTheme="minorHAnsi" w:hAnsiTheme="minorHAnsi" w:cstheme="minorHAnsi"/>
                <w:color w:val="767171" w:themeColor="background2" w:themeShade="80"/>
                <w:sz w:val="40"/>
              </w:rPr>
            </w:pPr>
            <w:r w:rsidRPr="00331860">
              <w:rPr>
                <w:rFonts w:asciiTheme="minorHAnsi" w:hAnsiTheme="minorHAnsi" w:cstheme="minorHAnsi"/>
                <w:color w:val="767171" w:themeColor="background2" w:themeShade="80"/>
                <w:sz w:val="40"/>
              </w:rPr>
              <w:t xml:space="preserve">Research Proposal Application Form </w:t>
            </w:r>
          </w:p>
          <w:p w14:paraId="5D091B8A" w14:textId="77777777" w:rsidR="000840FF" w:rsidRPr="00913562" w:rsidRDefault="000840FF">
            <w:pPr>
              <w:rPr>
                <w:rFonts w:cstheme="minorHAnsi"/>
                <w:lang w:val="en-US" w:eastAsia="en-GB"/>
              </w:rPr>
            </w:pPr>
          </w:p>
          <w:p w14:paraId="4172765E" w14:textId="6D9719DE" w:rsidR="000840FF" w:rsidRPr="00526D02" w:rsidRDefault="0061341B" w:rsidP="3C19EB0A">
            <w:pPr>
              <w:spacing w:after="120"/>
              <w:rPr>
                <w:b/>
                <w:bCs/>
                <w:color w:val="A8228A"/>
              </w:rPr>
            </w:pPr>
            <w:r w:rsidRPr="00D50D32">
              <w:rPr>
                <w:rFonts w:eastAsia="Times New Roman" w:cstheme="minorHAnsi"/>
                <w:b/>
                <w:bCs/>
                <w:color w:val="1C8D7B"/>
                <w:lang w:eastAsia="en-GB"/>
              </w:rPr>
              <w:t>Please complete this form along with all supporting documentation and submit it via the</w:t>
            </w:r>
            <w:r>
              <w:rPr>
                <w:rFonts w:cstheme="minorHAnsi"/>
                <w:b/>
                <w:bCs/>
              </w:rPr>
              <w:t xml:space="preserve"> </w:t>
            </w:r>
            <w:del w:id="0" w:author="Microsoft Word" w:date="2026-09-10T12:59:00Z" w16du:dateUtc="2026-09-10T11:59:00Z">
              <w:r>
                <w:fldChar w:fldCharType="begin"/>
              </w:r>
              <w:r>
                <w:delInstrText>HYPERLINK "https://www.gla.ac.uk/postgraduate/research/urbanstudies/"</w:delInstrText>
              </w:r>
              <w:r>
                <w:fldChar w:fldCharType="separate"/>
              </w:r>
              <w:r>
                <w:rPr>
                  <w:rStyle w:val="Hyperlink"/>
                  <w:rFonts w:cstheme="minorHAnsi"/>
                  <w:b/>
                  <w:bCs/>
                </w:rPr>
                <w:delText>Online Application System</w:delText>
              </w:r>
              <w:r>
                <w:fldChar w:fldCharType="end"/>
              </w:r>
            </w:del>
            <w:ins w:id="1" w:author="Microsoft Word" w:date="2026-09-10T12:59:00Z" w16du:dateUtc="2026-09-10T11:59:00Z">
              <w:r>
                <w:fldChar w:fldCharType="begin"/>
              </w:r>
              <w:r w:rsidR="00123366">
                <w:instrText>HYPERLINK "https://www.gla.ac.uk/postgraduate/research/social-public-policy/" \l "tab=apply"</w:instrText>
              </w:r>
              <w:r>
                <w:fldChar w:fldCharType="separate"/>
              </w:r>
              <w:r>
                <w:rPr>
                  <w:rStyle w:val="Hyperlink"/>
                  <w:rFonts w:cstheme="minorHAnsi"/>
                  <w:b/>
                  <w:bCs/>
                </w:rPr>
                <w:t>Online Application System</w:t>
              </w:r>
              <w:r>
                <w:fldChar w:fldCharType="end"/>
              </w:r>
            </w:ins>
            <w:r>
              <w:rPr>
                <w:rFonts w:cstheme="minorHAnsi"/>
                <w:b/>
                <w:bCs/>
              </w:rPr>
              <w:t xml:space="preserve"> </w:t>
            </w:r>
            <w:r w:rsidRPr="00D50D32">
              <w:rPr>
                <w:rFonts w:eastAsia="Times New Roman" w:cstheme="minorHAnsi"/>
                <w:b/>
                <w:bCs/>
                <w:color w:val="1C8D7B"/>
                <w:lang w:eastAsia="en-GB"/>
              </w:rPr>
              <w:t>by</w:t>
            </w:r>
            <w:r>
              <w:rPr>
                <w:rFonts w:cstheme="minorHAnsi"/>
                <w:b/>
                <w:bCs/>
              </w:rPr>
              <w:t xml:space="preserve"> </w:t>
            </w:r>
            <w:r w:rsidR="009F36FB">
              <w:rPr>
                <w:rFonts w:cstheme="minorHAnsi"/>
                <w:b/>
                <w:bCs/>
                <w:i/>
                <w:iCs/>
                <w:color w:val="FF0000"/>
                <w:highlight w:val="yellow"/>
              </w:rPr>
              <w:t>30</w:t>
            </w:r>
            <w:r>
              <w:rPr>
                <w:rFonts w:cstheme="minorHAnsi"/>
                <w:b/>
                <w:bCs/>
                <w:i/>
                <w:iCs/>
                <w:color w:val="FF0000"/>
                <w:highlight w:val="yellow"/>
              </w:rPr>
              <w:t xml:space="preserve"> </w:t>
            </w:r>
            <w:r w:rsidR="009F36FB">
              <w:rPr>
                <w:rFonts w:cstheme="minorHAnsi"/>
                <w:b/>
                <w:bCs/>
                <w:i/>
                <w:iCs/>
                <w:color w:val="FF0000"/>
                <w:highlight w:val="yellow"/>
              </w:rPr>
              <w:t>September</w:t>
            </w:r>
            <w:r>
              <w:rPr>
                <w:rFonts w:cstheme="minorHAnsi"/>
                <w:b/>
                <w:bCs/>
                <w:i/>
                <w:iCs/>
                <w:color w:val="FF0000"/>
                <w:highlight w:val="yellow"/>
              </w:rPr>
              <w:t xml:space="preserve"> 2026</w:t>
            </w:r>
            <w:r w:rsidR="000840FF" w:rsidRPr="3C19EB0A">
              <w:rPr>
                <w:b/>
                <w:bCs/>
                <w:color w:val="A8228A"/>
              </w:rPr>
              <w:t>.</w:t>
            </w:r>
          </w:p>
          <w:p w14:paraId="5F33C9F1" w14:textId="77777777" w:rsidR="000840FF" w:rsidRPr="007F5D2C" w:rsidRDefault="000840FF" w:rsidP="000840FF">
            <w:pPr>
              <w:pStyle w:val="ListParagraph"/>
              <w:widowControl w:val="0"/>
              <w:numPr>
                <w:ilvl w:val="0"/>
                <w:numId w:val="1"/>
              </w:numPr>
              <w:kinsoku w:val="0"/>
              <w:overflowPunct w:val="0"/>
              <w:autoSpaceDE w:val="0"/>
              <w:autoSpaceDN w:val="0"/>
              <w:adjustRightInd w:val="0"/>
              <w:spacing w:before="360" w:after="120"/>
              <w:ind w:left="360"/>
              <w:rPr>
                <w:rFonts w:cstheme="minorHAnsi"/>
                <w:b/>
                <w:sz w:val="32"/>
                <w:szCs w:val="32"/>
              </w:rPr>
            </w:pPr>
            <w:r w:rsidRPr="00CD7751">
              <w:rPr>
                <w:b/>
                <w:sz w:val="32"/>
                <w:szCs w:val="32"/>
              </w:rPr>
              <w:t>Ap</w:t>
            </w:r>
            <w:r>
              <w:rPr>
                <w:b/>
                <w:sz w:val="32"/>
                <w:szCs w:val="32"/>
              </w:rPr>
              <w:t>plicant d</w:t>
            </w:r>
            <w:r w:rsidRPr="00CD7751">
              <w:rPr>
                <w:b/>
                <w:sz w:val="32"/>
                <w:szCs w:val="32"/>
              </w:rPr>
              <w:t>etails</w:t>
            </w:r>
          </w:p>
        </w:tc>
      </w:tr>
      <w:tr w:rsidR="000840FF" w:rsidRPr="00913562" w14:paraId="41B2D753" w14:textId="77777777" w:rsidTr="3C19EB0A">
        <w:trPr>
          <w:trHeight w:val="401"/>
        </w:trPr>
        <w:tc>
          <w:tcPr>
            <w:tcW w:w="25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7DBB6C" w14:textId="77777777" w:rsidR="000840FF" w:rsidRPr="00913562" w:rsidRDefault="000840FF">
            <w:pPr>
              <w:rPr>
                <w:rFonts w:cstheme="minorHAnsi"/>
                <w:sz w:val="28"/>
                <w:szCs w:val="28"/>
              </w:rPr>
            </w:pPr>
            <w:r w:rsidRPr="00913562">
              <w:rPr>
                <w:rFonts w:cstheme="minorHAnsi"/>
                <w:b/>
                <w:szCs w:val="24"/>
              </w:rPr>
              <w:t xml:space="preserve">Applicant </w:t>
            </w:r>
            <w:r>
              <w:rPr>
                <w:rFonts w:cstheme="minorHAnsi"/>
                <w:b/>
                <w:szCs w:val="24"/>
              </w:rPr>
              <w:t>n</w:t>
            </w:r>
            <w:r w:rsidRPr="00913562">
              <w:rPr>
                <w:rFonts w:cstheme="minorHAnsi"/>
                <w:b/>
                <w:szCs w:val="24"/>
              </w:rPr>
              <w:t>ame</w:t>
            </w:r>
            <w:r>
              <w:rPr>
                <w:rFonts w:cstheme="minorHAnsi"/>
                <w:b/>
                <w:szCs w:val="24"/>
              </w:rPr>
              <w:t>:</w:t>
            </w:r>
          </w:p>
        </w:tc>
        <w:tc>
          <w:tcPr>
            <w:tcW w:w="7410" w:type="dxa"/>
            <w:gridSpan w:val="2"/>
            <w:tcBorders>
              <w:top w:val="single" w:sz="4" w:space="0" w:color="auto"/>
              <w:left w:val="single" w:sz="4" w:space="0" w:color="auto"/>
              <w:bottom w:val="single" w:sz="4" w:space="0" w:color="auto"/>
              <w:right w:val="single" w:sz="4" w:space="0" w:color="auto"/>
            </w:tcBorders>
          </w:tcPr>
          <w:p w14:paraId="1C8BFE98" w14:textId="77777777" w:rsidR="000840FF" w:rsidRPr="00913562" w:rsidRDefault="000840FF">
            <w:pPr>
              <w:rPr>
                <w:rFonts w:cstheme="minorHAnsi"/>
                <w:szCs w:val="24"/>
              </w:rPr>
            </w:pPr>
          </w:p>
        </w:tc>
      </w:tr>
      <w:tr w:rsidR="000840FF" w:rsidRPr="00913562" w14:paraId="53F2AC50" w14:textId="77777777" w:rsidTr="3C19EB0A">
        <w:trPr>
          <w:trHeight w:val="401"/>
        </w:trPr>
        <w:tc>
          <w:tcPr>
            <w:tcW w:w="25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FB5749" w14:textId="77777777" w:rsidR="000840FF" w:rsidRPr="00913562" w:rsidRDefault="000840FF">
            <w:pPr>
              <w:rPr>
                <w:rFonts w:cstheme="minorHAnsi"/>
                <w:b/>
                <w:szCs w:val="24"/>
              </w:rPr>
            </w:pPr>
            <w:r>
              <w:rPr>
                <w:rFonts w:cstheme="minorHAnsi"/>
                <w:b/>
                <w:szCs w:val="24"/>
              </w:rPr>
              <w:t>Applicant e</w:t>
            </w:r>
            <w:r w:rsidRPr="00913562">
              <w:rPr>
                <w:rFonts w:cstheme="minorHAnsi"/>
                <w:b/>
                <w:szCs w:val="24"/>
              </w:rPr>
              <w:t>mail</w:t>
            </w:r>
            <w:r>
              <w:rPr>
                <w:rFonts w:cstheme="minorHAnsi"/>
                <w:b/>
                <w:szCs w:val="24"/>
              </w:rPr>
              <w:t>:</w:t>
            </w:r>
          </w:p>
        </w:tc>
        <w:tc>
          <w:tcPr>
            <w:tcW w:w="7410" w:type="dxa"/>
            <w:gridSpan w:val="2"/>
            <w:tcBorders>
              <w:top w:val="single" w:sz="4" w:space="0" w:color="auto"/>
              <w:left w:val="single" w:sz="4" w:space="0" w:color="auto"/>
              <w:bottom w:val="single" w:sz="4" w:space="0" w:color="auto"/>
              <w:right w:val="single" w:sz="4" w:space="0" w:color="auto"/>
            </w:tcBorders>
          </w:tcPr>
          <w:p w14:paraId="39502D9D" w14:textId="77777777" w:rsidR="000840FF" w:rsidRPr="00913562" w:rsidRDefault="000840FF">
            <w:pPr>
              <w:rPr>
                <w:rFonts w:cstheme="minorHAnsi"/>
                <w:szCs w:val="24"/>
              </w:rPr>
            </w:pPr>
          </w:p>
        </w:tc>
      </w:tr>
    </w:tbl>
    <w:p w14:paraId="41ED8D57" w14:textId="77777777" w:rsidR="000840FF" w:rsidRPr="00932E66" w:rsidRDefault="000840FF" w:rsidP="000840FF">
      <w:pPr>
        <w:spacing w:after="0" w:line="240" w:lineRule="auto"/>
        <w:rPr>
          <w:rFonts w:cstheme="minorHAnsi"/>
          <w:b/>
          <w:sz w:val="28"/>
          <w:szCs w:val="32"/>
        </w:rPr>
      </w:pPr>
    </w:p>
    <w:tbl>
      <w:tblPr>
        <w:tblStyle w:val="TableGrid"/>
        <w:tblpPr w:leftFromText="180" w:rightFromText="180" w:vertAnchor="text" w:horzAnchor="margin" w:tblpY="116"/>
        <w:tblW w:w="10036" w:type="dxa"/>
        <w:tblLook w:val="04A0" w:firstRow="1" w:lastRow="0" w:firstColumn="1" w:lastColumn="0" w:noHBand="0" w:noVBand="1"/>
      </w:tblPr>
      <w:tblGrid>
        <w:gridCol w:w="10036"/>
      </w:tblGrid>
      <w:tr w:rsidR="000840FF" w:rsidRPr="00671196" w14:paraId="6C26E84D" w14:textId="77777777">
        <w:trPr>
          <w:trHeight w:val="375"/>
        </w:trPr>
        <w:tc>
          <w:tcPr>
            <w:tcW w:w="10036" w:type="dxa"/>
            <w:shd w:val="clear" w:color="auto" w:fill="F2F2F2" w:themeFill="background1" w:themeFillShade="F2"/>
          </w:tcPr>
          <w:p w14:paraId="51541DDE" w14:textId="77777777" w:rsidR="000840FF" w:rsidRPr="00671196" w:rsidRDefault="000840FF">
            <w:pPr>
              <w:rPr>
                <w:rFonts w:cstheme="minorHAnsi"/>
                <w:b/>
              </w:rPr>
            </w:pPr>
            <w:r w:rsidRPr="00671196">
              <w:rPr>
                <w:rFonts w:cstheme="minorHAnsi"/>
                <w:b/>
              </w:rPr>
              <w:t>Award type</w:t>
            </w:r>
          </w:p>
          <w:p w14:paraId="230AB0A1" w14:textId="77777777" w:rsidR="000840FF" w:rsidRPr="00671196" w:rsidRDefault="000840FF">
            <w:pPr>
              <w:spacing w:after="60"/>
              <w:rPr>
                <w:rStyle w:val="BodyTextChar"/>
                <w:rFonts w:cstheme="minorHAnsi"/>
              </w:rPr>
            </w:pPr>
            <w:r w:rsidRPr="00671196">
              <w:rPr>
                <w:rFonts w:cstheme="minorHAnsi"/>
              </w:rPr>
              <w:t>Please select one from each row below:</w:t>
            </w:r>
          </w:p>
        </w:tc>
      </w:tr>
      <w:tr w:rsidR="00F47380" w:rsidRPr="00671196" w14:paraId="2AADB677" w14:textId="77777777">
        <w:trPr>
          <w:trHeight w:val="417"/>
        </w:trPr>
        <w:tc>
          <w:tcPr>
            <w:tcW w:w="10036" w:type="dxa"/>
          </w:tcPr>
          <w:p w14:paraId="059E72FB" w14:textId="45B19153" w:rsidR="00F47380" w:rsidRPr="00F47380" w:rsidRDefault="00F47380">
            <w:pPr>
              <w:rPr>
                <w:rFonts w:cstheme="minorHAnsi"/>
                <w:b/>
                <w:bCs/>
              </w:rPr>
            </w:pPr>
            <w:r>
              <w:rPr>
                <w:rFonts w:cstheme="minorHAnsi"/>
              </w:rPr>
              <w:t xml:space="preserve">Funding Opportunity Name: </w:t>
            </w:r>
            <w:proofErr w:type="spellStart"/>
            <w:r>
              <w:rPr>
                <w:rFonts w:cstheme="minorHAnsi"/>
                <w:b/>
                <w:bCs/>
              </w:rPr>
              <w:t>CoSS</w:t>
            </w:r>
            <w:proofErr w:type="spellEnd"/>
            <w:r>
              <w:rPr>
                <w:rFonts w:cstheme="minorHAnsi"/>
                <w:b/>
                <w:bCs/>
              </w:rPr>
              <w:t xml:space="preserve"> PhD Scholarship</w:t>
            </w:r>
          </w:p>
        </w:tc>
      </w:tr>
      <w:tr w:rsidR="000840FF" w:rsidRPr="00671196" w14:paraId="24311C35" w14:textId="77777777">
        <w:trPr>
          <w:trHeight w:val="417"/>
        </w:trPr>
        <w:tc>
          <w:tcPr>
            <w:tcW w:w="10036" w:type="dxa"/>
          </w:tcPr>
          <w:p w14:paraId="1433D9A4" w14:textId="14B60AA1" w:rsidR="000840FF" w:rsidRPr="00671196" w:rsidRDefault="000840FF">
            <w:pPr>
              <w:rPr>
                <w:rFonts w:cstheme="minorHAnsi"/>
                <w:sz w:val="28"/>
                <w:szCs w:val="28"/>
              </w:rPr>
            </w:pPr>
            <w:r w:rsidRPr="00671196">
              <w:rPr>
                <w:rFonts w:cstheme="minorHAnsi"/>
              </w:rPr>
              <w:t>Home Student</w:t>
            </w:r>
            <w:r>
              <w:rPr>
                <w:rFonts w:cstheme="minorHAnsi"/>
              </w:rPr>
              <w:t xml:space="preserve"> </w:t>
            </w:r>
            <w:sdt>
              <w:sdtPr>
                <w:rPr>
                  <w:rFonts w:cstheme="minorHAnsi"/>
                </w:rPr>
                <w:id w:val="-1200626553"/>
                <w14:checkbox>
                  <w14:checked w14:val="0"/>
                  <w14:checkedState w14:val="2612" w14:font="MS Gothic"/>
                  <w14:uncheckedState w14:val="2610" w14:font="MS Gothic"/>
                </w14:checkbox>
              </w:sdtPr>
              <w:sdtEndPr/>
              <w:sdtContent>
                <w:r w:rsidRPr="00671196">
                  <w:rPr>
                    <w:rFonts w:ascii="Segoe UI Symbol" w:eastAsia="MS Gothic" w:hAnsi="Segoe UI Symbol" w:cs="Segoe UI Symbol"/>
                  </w:rPr>
                  <w:t>☐</w:t>
                </w:r>
              </w:sdtContent>
            </w:sdt>
            <w:r w:rsidRPr="00671196">
              <w:rPr>
                <w:rFonts w:cstheme="minorHAnsi"/>
              </w:rPr>
              <w:tab/>
            </w:r>
            <w:r w:rsidR="009F36FB" w:rsidRPr="00671196">
              <w:rPr>
                <w:rFonts w:cstheme="minorHAnsi"/>
              </w:rPr>
              <w:t xml:space="preserve"> </w:t>
            </w:r>
            <w:r w:rsidR="009F36FB">
              <w:rPr>
                <w:rFonts w:cstheme="minorHAnsi"/>
              </w:rPr>
              <w:t xml:space="preserve">International Student </w:t>
            </w:r>
            <w:sdt>
              <w:sdtPr>
                <w:rPr>
                  <w:rFonts w:cstheme="minorHAnsi"/>
                </w:rPr>
                <w:id w:val="401796374"/>
                <w14:checkbox>
                  <w14:checked w14:val="0"/>
                  <w14:checkedState w14:val="2612" w14:font="MS Gothic"/>
                  <w14:uncheckedState w14:val="2610" w14:font="MS Gothic"/>
                </w14:checkbox>
              </w:sdtPr>
              <w:sdtEndPr/>
              <w:sdtContent>
                <w:r w:rsidR="009F36FB" w:rsidRPr="00671196">
                  <w:rPr>
                    <w:rFonts w:ascii="Segoe UI Symbol" w:eastAsia="MS Gothic" w:hAnsi="Segoe UI Symbol" w:cs="Segoe UI Symbol"/>
                  </w:rPr>
                  <w:t>☐</w:t>
                </w:r>
              </w:sdtContent>
            </w:sdt>
            <w:r w:rsidR="009F36FB" w:rsidRPr="00671196">
              <w:rPr>
                <w:rFonts w:cstheme="minorHAnsi"/>
              </w:rPr>
              <w:tab/>
              <w:t xml:space="preserve"> </w:t>
            </w:r>
            <w:r w:rsidRPr="00671196">
              <w:rPr>
                <w:rFonts w:cstheme="minorHAnsi"/>
              </w:rPr>
              <w:t xml:space="preserve"> </w:t>
            </w:r>
            <w:r>
              <w:rPr>
                <w:rFonts w:cstheme="minorHAnsi"/>
              </w:rPr>
              <w:t xml:space="preserve">  </w:t>
            </w:r>
            <w:r w:rsidRPr="00671196">
              <w:rPr>
                <w:rFonts w:cstheme="minorHAnsi"/>
              </w:rPr>
              <w:t xml:space="preserve"> </w:t>
            </w:r>
            <w:r>
              <w:rPr>
                <w:rFonts w:cstheme="minorHAnsi"/>
              </w:rPr>
              <w:t xml:space="preserve">    </w:t>
            </w:r>
          </w:p>
        </w:tc>
      </w:tr>
      <w:tr w:rsidR="000840FF" w:rsidRPr="00913562" w14:paraId="1318BDA7" w14:textId="77777777">
        <w:trPr>
          <w:trHeight w:val="417"/>
        </w:trPr>
        <w:tc>
          <w:tcPr>
            <w:tcW w:w="10036" w:type="dxa"/>
          </w:tcPr>
          <w:p w14:paraId="0B13D681" w14:textId="0F36DF42" w:rsidR="000840FF" w:rsidRPr="00913562" w:rsidRDefault="000840FF">
            <w:pPr>
              <w:rPr>
                <w:rFonts w:cstheme="minorHAnsi"/>
                <w:sz w:val="28"/>
                <w:szCs w:val="28"/>
              </w:rPr>
            </w:pPr>
            <w:r w:rsidRPr="00671196">
              <w:rPr>
                <w:rFonts w:cstheme="minorHAnsi"/>
              </w:rPr>
              <w:t>Full-time</w:t>
            </w:r>
            <w:r>
              <w:rPr>
                <w:rFonts w:cstheme="minorHAnsi"/>
              </w:rPr>
              <w:t xml:space="preserve"> </w:t>
            </w:r>
            <w:sdt>
              <w:sdtPr>
                <w:rPr>
                  <w:rFonts w:cstheme="minorHAnsi"/>
                </w:rPr>
                <w:id w:val="-344553272"/>
                <w14:checkbox>
                  <w14:checked w14:val="0"/>
                  <w14:checkedState w14:val="2612" w14:font="MS Gothic"/>
                  <w14:uncheckedState w14:val="2610" w14:font="MS Gothic"/>
                </w14:checkbox>
              </w:sdtPr>
              <w:sdtEndPr/>
              <w:sdtContent>
                <w:r w:rsidRPr="00671196">
                  <w:rPr>
                    <w:rFonts w:ascii="Segoe UI Symbol" w:eastAsia="MS Gothic" w:hAnsi="Segoe UI Symbol" w:cs="Segoe UI Symbol"/>
                  </w:rPr>
                  <w:t>☐</w:t>
                </w:r>
              </w:sdtContent>
            </w:sdt>
            <w:r w:rsidRPr="00671196">
              <w:rPr>
                <w:rFonts w:cstheme="minorHAnsi"/>
              </w:rPr>
              <w:tab/>
            </w:r>
            <w:r>
              <w:rPr>
                <w:rFonts w:cstheme="minorHAnsi"/>
              </w:rPr>
              <w:t xml:space="preserve"> </w:t>
            </w:r>
          </w:p>
        </w:tc>
      </w:tr>
    </w:tbl>
    <w:p w14:paraId="4B1FC897" w14:textId="77777777" w:rsidR="000840FF" w:rsidRDefault="000840FF" w:rsidP="000840FF">
      <w:pPr>
        <w:spacing w:line="240" w:lineRule="auto"/>
        <w:rPr>
          <w:rFonts w:cstheme="minorHAnsi"/>
        </w:rPr>
      </w:pPr>
    </w:p>
    <w:tbl>
      <w:tblPr>
        <w:tblStyle w:val="TableGrid"/>
        <w:tblW w:w="10096" w:type="dxa"/>
        <w:tblLook w:val="04A0" w:firstRow="1" w:lastRow="0" w:firstColumn="1" w:lastColumn="0" w:noHBand="0" w:noVBand="1"/>
      </w:tblPr>
      <w:tblGrid>
        <w:gridCol w:w="10096"/>
      </w:tblGrid>
      <w:tr w:rsidR="00123366" w:rsidRPr="00913562" w14:paraId="6FF41EDF" w14:textId="77777777" w:rsidTr="00521B3D">
        <w:trPr>
          <w:trHeight w:val="663"/>
        </w:trPr>
        <w:tc>
          <w:tcPr>
            <w:tcW w:w="10096" w:type="dxa"/>
            <w:shd w:val="clear" w:color="auto" w:fill="F2F2F2" w:themeFill="background1" w:themeFillShade="F2"/>
          </w:tcPr>
          <w:p w14:paraId="26E85CC3" w14:textId="06E34DD5" w:rsidR="00123366" w:rsidRDefault="00123366" w:rsidP="00521B3D">
            <w:pPr>
              <w:rPr>
                <w:rStyle w:val="BodyTextChar"/>
                <w:rFonts w:cstheme="minorHAnsi"/>
                <w:szCs w:val="24"/>
              </w:rPr>
            </w:pPr>
            <w:r>
              <w:rPr>
                <w:b/>
              </w:rPr>
              <w:t>Project tit</w:t>
            </w:r>
            <w:r w:rsidR="00EF007C">
              <w:rPr>
                <w:b/>
              </w:rPr>
              <w:t>le</w:t>
            </w:r>
          </w:p>
          <w:p w14:paraId="3B3B608F" w14:textId="77777777" w:rsidR="00123366" w:rsidRPr="00526D02" w:rsidRDefault="00123366" w:rsidP="00521B3D">
            <w:pPr>
              <w:rPr>
                <w:rFonts w:eastAsia="Open Sans Condensed Light" w:cstheme="minorHAnsi"/>
                <w:szCs w:val="24"/>
                <w:lang w:val="en-US"/>
              </w:rPr>
            </w:pPr>
          </w:p>
        </w:tc>
      </w:tr>
      <w:tr w:rsidR="00123366" w:rsidRPr="00913562" w14:paraId="5CE2B38F" w14:textId="77777777" w:rsidTr="00521B3D">
        <w:trPr>
          <w:trHeight w:val="571"/>
        </w:trPr>
        <w:tc>
          <w:tcPr>
            <w:tcW w:w="10096" w:type="dxa"/>
          </w:tcPr>
          <w:p w14:paraId="03513173" w14:textId="32F5958E" w:rsidR="00123366" w:rsidRPr="00913562" w:rsidRDefault="00716A33" w:rsidP="00521B3D">
            <w:pPr>
              <w:rPr>
                <w:rFonts w:cstheme="minorHAnsi"/>
                <w:szCs w:val="28"/>
              </w:rPr>
            </w:pPr>
            <w:r w:rsidRPr="00716A33">
              <w:rPr>
                <w:rFonts w:cstheme="minorHAnsi"/>
                <w:szCs w:val="28"/>
              </w:rPr>
              <w:t xml:space="preserve">Energy Divides in Europe: </w:t>
            </w:r>
            <w:r>
              <w:rPr>
                <w:rFonts w:cstheme="minorHAnsi"/>
                <w:szCs w:val="28"/>
              </w:rPr>
              <w:t>identifying d</w:t>
            </w:r>
            <w:r w:rsidRPr="00716A33">
              <w:rPr>
                <w:rFonts w:cstheme="minorHAnsi"/>
                <w:szCs w:val="28"/>
              </w:rPr>
              <w:t>ata injustices</w:t>
            </w:r>
            <w:r>
              <w:rPr>
                <w:rFonts w:cstheme="minorHAnsi"/>
                <w:szCs w:val="28"/>
              </w:rPr>
              <w:t xml:space="preserve"> for transformative alleviation of energy policy</w:t>
            </w:r>
          </w:p>
        </w:tc>
      </w:tr>
    </w:tbl>
    <w:p w14:paraId="4D967493" w14:textId="77777777" w:rsidR="00123366" w:rsidRDefault="00123366" w:rsidP="000840FF">
      <w:pPr>
        <w:spacing w:line="240" w:lineRule="auto"/>
        <w:rPr>
          <w:rFonts w:cstheme="minorHAnsi"/>
        </w:rPr>
      </w:pPr>
    </w:p>
    <w:tbl>
      <w:tblPr>
        <w:tblStyle w:val="TableGrid"/>
        <w:tblW w:w="10096" w:type="dxa"/>
        <w:tblLook w:val="04A0" w:firstRow="1" w:lastRow="0" w:firstColumn="1" w:lastColumn="0" w:noHBand="0" w:noVBand="1"/>
      </w:tblPr>
      <w:tblGrid>
        <w:gridCol w:w="10096"/>
      </w:tblGrid>
      <w:tr w:rsidR="000840FF" w:rsidRPr="00913562" w14:paraId="1EDD47B2" w14:textId="77777777">
        <w:trPr>
          <w:trHeight w:val="663"/>
        </w:trPr>
        <w:tc>
          <w:tcPr>
            <w:tcW w:w="10096" w:type="dxa"/>
            <w:shd w:val="clear" w:color="auto" w:fill="F2F2F2" w:themeFill="background1" w:themeFillShade="F2"/>
          </w:tcPr>
          <w:p w14:paraId="6774E4CE" w14:textId="723E7B02" w:rsidR="000840FF" w:rsidRDefault="00055323">
            <w:pPr>
              <w:rPr>
                <w:rStyle w:val="BodyTextChar"/>
                <w:rFonts w:cstheme="minorHAnsi"/>
                <w:szCs w:val="24"/>
              </w:rPr>
            </w:pPr>
            <w:r>
              <w:rPr>
                <w:b/>
              </w:rPr>
              <w:t>Enter the name of the first supervisor here. Please include their titles, e.g., Professor</w:t>
            </w:r>
          </w:p>
          <w:p w14:paraId="0A7AAA20" w14:textId="77777777" w:rsidR="000840FF" w:rsidRPr="00526D02" w:rsidRDefault="000840FF">
            <w:pPr>
              <w:rPr>
                <w:rFonts w:eastAsia="Open Sans Condensed Light" w:cstheme="minorHAnsi"/>
                <w:szCs w:val="24"/>
                <w:lang w:val="en-US"/>
              </w:rPr>
            </w:pPr>
          </w:p>
        </w:tc>
      </w:tr>
      <w:tr w:rsidR="000840FF" w:rsidRPr="00913562" w14:paraId="4E0562F3" w14:textId="77777777">
        <w:trPr>
          <w:trHeight w:val="571"/>
        </w:trPr>
        <w:tc>
          <w:tcPr>
            <w:tcW w:w="10096" w:type="dxa"/>
          </w:tcPr>
          <w:p w14:paraId="673742AA" w14:textId="0D6282AB" w:rsidR="000840FF" w:rsidRPr="00913562" w:rsidRDefault="00C032BB" w:rsidP="000B06EA">
            <w:pPr>
              <w:rPr>
                <w:rFonts w:cstheme="minorHAnsi"/>
                <w:szCs w:val="28"/>
              </w:rPr>
            </w:pPr>
            <w:r>
              <w:rPr>
                <w:rFonts w:cstheme="minorHAnsi"/>
                <w:szCs w:val="28"/>
              </w:rPr>
              <w:t>Professor Harriet Thomson</w:t>
            </w:r>
          </w:p>
        </w:tc>
      </w:tr>
    </w:tbl>
    <w:p w14:paraId="0423FF12" w14:textId="77777777" w:rsidR="000840FF" w:rsidRDefault="000840FF" w:rsidP="000840FF">
      <w:pPr>
        <w:pStyle w:val="ListParagraph"/>
        <w:widowControl w:val="0"/>
        <w:kinsoku w:val="0"/>
        <w:overflowPunct w:val="0"/>
        <w:autoSpaceDE w:val="0"/>
        <w:autoSpaceDN w:val="0"/>
        <w:adjustRightInd w:val="0"/>
        <w:spacing w:before="480" w:after="120" w:line="240" w:lineRule="auto"/>
        <w:ind w:left="360"/>
        <w:rPr>
          <w:rFonts w:eastAsia="Times New Roman" w:cstheme="minorHAnsi"/>
          <w:b/>
          <w:bCs/>
          <w:spacing w:val="-1"/>
          <w:sz w:val="32"/>
          <w:szCs w:val="32"/>
          <w:lang w:eastAsia="en-GB"/>
        </w:rPr>
      </w:pPr>
    </w:p>
    <w:p w14:paraId="3FB1F365" w14:textId="0E7A47DF" w:rsidR="000840FF" w:rsidRPr="00CD7751" w:rsidRDefault="000840FF" w:rsidP="000840FF">
      <w:pPr>
        <w:pStyle w:val="ListParagraph"/>
        <w:widowControl w:val="0"/>
        <w:numPr>
          <w:ilvl w:val="0"/>
          <w:numId w:val="1"/>
        </w:numPr>
        <w:kinsoku w:val="0"/>
        <w:overflowPunct w:val="0"/>
        <w:autoSpaceDE w:val="0"/>
        <w:autoSpaceDN w:val="0"/>
        <w:adjustRightInd w:val="0"/>
        <w:spacing w:before="480" w:after="120" w:line="240" w:lineRule="auto"/>
        <w:ind w:left="360"/>
        <w:rPr>
          <w:rFonts w:eastAsia="Times New Roman" w:cstheme="minorHAnsi"/>
          <w:b/>
          <w:bCs/>
          <w:spacing w:val="-1"/>
          <w:sz w:val="32"/>
          <w:szCs w:val="32"/>
          <w:lang w:eastAsia="en-GB"/>
        </w:rPr>
      </w:pPr>
      <w:r w:rsidRPr="004F27C5">
        <w:rPr>
          <w:rFonts w:eastAsia="Times New Roman" w:cstheme="minorHAnsi"/>
          <w:b/>
          <w:bCs/>
          <w:spacing w:val="-1"/>
          <w:sz w:val="32"/>
          <w:szCs w:val="32"/>
          <w:lang w:eastAsia="en-GB"/>
        </w:rPr>
        <w:t xml:space="preserve">Preparedness to undertake and complete a PhD and to flourish </w:t>
      </w:r>
      <w:proofErr w:type="gramStart"/>
      <w:r w:rsidRPr="004F27C5">
        <w:rPr>
          <w:rFonts w:eastAsia="Times New Roman" w:cstheme="minorHAnsi"/>
          <w:b/>
          <w:bCs/>
          <w:spacing w:val="-1"/>
          <w:sz w:val="32"/>
          <w:szCs w:val="32"/>
          <w:lang w:eastAsia="en-GB"/>
        </w:rPr>
        <w:t>as a result of</w:t>
      </w:r>
      <w:proofErr w:type="gramEnd"/>
      <w:r w:rsidRPr="004F27C5">
        <w:rPr>
          <w:rFonts w:eastAsia="Times New Roman" w:cstheme="minorHAnsi"/>
          <w:b/>
          <w:bCs/>
          <w:spacing w:val="-1"/>
          <w:sz w:val="32"/>
          <w:szCs w:val="32"/>
          <w:lang w:eastAsia="en-GB"/>
        </w:rPr>
        <w:t xml:space="preserve"> PhD funding</w:t>
      </w:r>
    </w:p>
    <w:p w14:paraId="28D351D8" w14:textId="77777777" w:rsidR="000840FF" w:rsidRPr="004642BD" w:rsidRDefault="000840FF" w:rsidP="000840FF">
      <w:pPr>
        <w:spacing w:after="120" w:line="240" w:lineRule="auto"/>
        <w:jc w:val="both"/>
        <w:rPr>
          <w:rFonts w:cstheme="minorHAnsi"/>
          <w:b/>
          <w:color w:val="A8228A"/>
        </w:rPr>
      </w:pPr>
      <w:r w:rsidRPr="00F751AA">
        <w:rPr>
          <w:rFonts w:eastAsia="Times New Roman" w:cstheme="minorHAnsi"/>
          <w:b/>
          <w:bCs/>
          <w:color w:val="1C8D7B"/>
          <w:lang w:eastAsia="en-GB"/>
        </w:rPr>
        <w:t xml:space="preserve">Successfully undertaking a PhD requires not only academic ability but also resourcefulness, commitment and resilience. It involves a range of skills including the ability to communicate complex ideas (about why a research question is of societal and academic importance, why it can be addressed using particular methods and why your findings matter), planning and organisation (including within changing circumstances), working with others (inside and outside of universities) </w:t>
      </w:r>
      <w:r w:rsidRPr="00F751AA">
        <w:rPr>
          <w:rFonts w:eastAsia="Times New Roman" w:cstheme="minorHAnsi"/>
          <w:b/>
          <w:bCs/>
          <w:color w:val="1C8D7B"/>
          <w:lang w:eastAsia="en-GB"/>
        </w:rPr>
        <w:lastRenderedPageBreak/>
        <w:t>to increase the chances of your research making a difference. You may find it useful to refer to the</w:t>
      </w:r>
      <w:r w:rsidRPr="004F27C5">
        <w:rPr>
          <w:rFonts w:cstheme="minorHAnsi"/>
          <w:b/>
          <w:color w:val="A8228A"/>
        </w:rPr>
        <w:t xml:space="preserve"> </w:t>
      </w:r>
      <w:hyperlink r:id="rId11" w:history="1">
        <w:r w:rsidRPr="004F27C5">
          <w:rPr>
            <w:rStyle w:val="Hyperlink"/>
            <w:rFonts w:cstheme="minorHAnsi"/>
            <w:b/>
          </w:rPr>
          <w:t>Researcher Development Framework</w:t>
        </w:r>
      </w:hyperlink>
      <w:r w:rsidRPr="004F27C5">
        <w:rPr>
          <w:rFonts w:cstheme="minorHAnsi"/>
          <w:b/>
          <w:color w:val="A8228A"/>
        </w:rPr>
        <w:t xml:space="preserve"> </w:t>
      </w:r>
      <w:r w:rsidRPr="00F751AA">
        <w:rPr>
          <w:rFonts w:eastAsia="Times New Roman" w:cstheme="minorHAnsi"/>
          <w:b/>
          <w:bCs/>
          <w:color w:val="1C8D7B"/>
          <w:lang w:eastAsia="en-GB"/>
        </w:rPr>
        <w:t>in thinking about this question.</w:t>
      </w:r>
    </w:p>
    <w:tbl>
      <w:tblPr>
        <w:tblStyle w:val="TableGrid"/>
        <w:tblW w:w="9209" w:type="dxa"/>
        <w:tblLook w:val="04A0" w:firstRow="1" w:lastRow="0" w:firstColumn="1" w:lastColumn="0" w:noHBand="0" w:noVBand="1"/>
      </w:tblPr>
      <w:tblGrid>
        <w:gridCol w:w="9209"/>
      </w:tblGrid>
      <w:tr w:rsidR="00252123" w14:paraId="00EBBAE2" w14:textId="77777777">
        <w:trPr>
          <w:trHeight w:val="671"/>
        </w:trPr>
        <w:tc>
          <w:tcPr>
            <w:tcW w:w="92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19DE1C9" w14:textId="77777777" w:rsidR="00252123" w:rsidRDefault="00252123">
            <w:pPr>
              <w:widowControl w:val="0"/>
              <w:kinsoku w:val="0"/>
              <w:overflowPunct w:val="0"/>
              <w:autoSpaceDE w:val="0"/>
              <w:autoSpaceDN w:val="0"/>
              <w:adjustRightInd w:val="0"/>
              <w:spacing w:before="60" w:after="120"/>
              <w:jc w:val="both"/>
              <w:rPr>
                <w:rFonts w:ascii="Calibri" w:hAnsi="Calibri" w:cs="Calibri"/>
                <w:spacing w:val="-1"/>
                <w:szCs w:val="24"/>
                <w:lang w:eastAsia="en-GB"/>
              </w:rPr>
            </w:pPr>
            <w:r>
              <w:rPr>
                <w:rFonts w:ascii="Calibri" w:hAnsi="Calibri" w:cs="Calibri"/>
                <w:szCs w:val="24"/>
              </w:rPr>
              <w:t xml:space="preserve">Drawing on your own background (including your life experiences, journey to/through university, work experiences or volunteering) please provide a summary of why you are ready to undertake a PhD now and how you will flourish </w:t>
            </w:r>
            <w:proofErr w:type="gramStart"/>
            <w:r>
              <w:rPr>
                <w:rFonts w:ascii="Calibri" w:hAnsi="Calibri" w:cs="Calibri"/>
                <w:szCs w:val="24"/>
              </w:rPr>
              <w:t>as a result of</w:t>
            </w:r>
            <w:proofErr w:type="gramEnd"/>
            <w:r>
              <w:rPr>
                <w:rFonts w:ascii="Calibri" w:hAnsi="Calibri" w:cs="Calibri"/>
                <w:szCs w:val="24"/>
              </w:rPr>
              <w:t xml:space="preserve"> PhD funding. You might include, for example, personal challenges that you have overcome or achievements that you are proud of in your work, study or life experiences and how </w:t>
            </w:r>
            <w:proofErr w:type="gramStart"/>
            <w:r>
              <w:rPr>
                <w:rFonts w:ascii="Calibri" w:hAnsi="Calibri" w:cs="Calibri"/>
                <w:szCs w:val="24"/>
              </w:rPr>
              <w:t>these map</w:t>
            </w:r>
            <w:proofErr w:type="gramEnd"/>
            <w:r>
              <w:rPr>
                <w:rFonts w:ascii="Calibri" w:hAnsi="Calibri" w:cs="Calibri"/>
                <w:szCs w:val="24"/>
              </w:rPr>
              <w:t xml:space="preserve"> onto the skills required to flourish in a PhD programme. Challenges could include, but are not limited to, protected characteristics, socio-economic status and of being first-in-a-generation to university or care-experienced. (400 words max)</w:t>
            </w:r>
          </w:p>
        </w:tc>
      </w:tr>
      <w:tr w:rsidR="00252123" w14:paraId="1228B206" w14:textId="77777777">
        <w:trPr>
          <w:trHeight w:val="578"/>
        </w:trPr>
        <w:tc>
          <w:tcPr>
            <w:tcW w:w="9209" w:type="dxa"/>
            <w:tcBorders>
              <w:top w:val="single" w:sz="4" w:space="0" w:color="auto"/>
              <w:left w:val="single" w:sz="4" w:space="0" w:color="auto"/>
              <w:bottom w:val="single" w:sz="4" w:space="0" w:color="auto"/>
              <w:right w:val="single" w:sz="4" w:space="0" w:color="auto"/>
            </w:tcBorders>
          </w:tcPr>
          <w:p w14:paraId="6E6D21ED" w14:textId="77777777" w:rsidR="00252123" w:rsidRDefault="00252123">
            <w:pPr>
              <w:jc w:val="both"/>
              <w:rPr>
                <w:rFonts w:ascii="Calibri" w:hAnsi="Calibri" w:cs="Calibri"/>
                <w:szCs w:val="28"/>
              </w:rPr>
            </w:pPr>
          </w:p>
          <w:p w14:paraId="6BBB7948" w14:textId="77777777" w:rsidR="00252123" w:rsidRDefault="00252123">
            <w:pPr>
              <w:jc w:val="both"/>
              <w:rPr>
                <w:rFonts w:ascii="Calibri" w:hAnsi="Calibri" w:cs="Calibri"/>
                <w:szCs w:val="28"/>
              </w:rPr>
            </w:pPr>
          </w:p>
        </w:tc>
      </w:tr>
    </w:tbl>
    <w:p w14:paraId="7CFD39E9" w14:textId="77777777" w:rsidR="00252123" w:rsidRDefault="00252123" w:rsidP="000840FF">
      <w:pPr>
        <w:spacing w:line="240" w:lineRule="auto"/>
        <w:jc w:val="both"/>
        <w:rPr>
          <w:rFonts w:ascii="Calibri" w:eastAsia="Calibri" w:hAnsi="Calibri" w:cs="Calibri"/>
          <w:color w:val="000000" w:themeColor="text1"/>
          <w:lang w:eastAsia="en-GB"/>
        </w:rPr>
      </w:pPr>
    </w:p>
    <w:p w14:paraId="5BFAD835" w14:textId="77777777" w:rsidR="000840FF" w:rsidRDefault="000840FF" w:rsidP="000840FF">
      <w:pPr>
        <w:spacing w:line="240" w:lineRule="auto"/>
        <w:rPr>
          <w:rFonts w:eastAsia="Times New Roman" w:cstheme="minorHAnsi"/>
          <w:b/>
          <w:bCs/>
          <w:sz w:val="36"/>
          <w:szCs w:val="24"/>
          <w:lang w:eastAsia="en-GB"/>
        </w:rPr>
      </w:pPr>
      <w:r>
        <w:rPr>
          <w:rFonts w:eastAsia="Times New Roman" w:cstheme="minorHAnsi"/>
          <w:b/>
          <w:bCs/>
          <w:sz w:val="36"/>
          <w:szCs w:val="24"/>
          <w:lang w:eastAsia="en-GB"/>
        </w:rPr>
        <w:br w:type="page"/>
      </w:r>
    </w:p>
    <w:p w14:paraId="4145450B" w14:textId="77777777" w:rsidR="000840FF" w:rsidRPr="007811D0" w:rsidRDefault="000840FF" w:rsidP="000840FF">
      <w:pPr>
        <w:pStyle w:val="ListParagraph"/>
        <w:widowControl w:val="0"/>
        <w:numPr>
          <w:ilvl w:val="0"/>
          <w:numId w:val="1"/>
        </w:numPr>
        <w:kinsoku w:val="0"/>
        <w:overflowPunct w:val="0"/>
        <w:autoSpaceDE w:val="0"/>
        <w:autoSpaceDN w:val="0"/>
        <w:adjustRightInd w:val="0"/>
        <w:spacing w:before="480" w:after="120" w:line="240" w:lineRule="auto"/>
        <w:ind w:left="360"/>
        <w:rPr>
          <w:rFonts w:eastAsia="Times New Roman" w:cstheme="minorHAnsi"/>
          <w:b/>
          <w:bCs/>
          <w:spacing w:val="-1"/>
          <w:sz w:val="32"/>
          <w:szCs w:val="32"/>
          <w:lang w:eastAsia="en-GB"/>
        </w:rPr>
      </w:pPr>
      <w:r w:rsidRPr="007811D0">
        <w:rPr>
          <w:rFonts w:eastAsia="Times New Roman" w:cstheme="minorHAnsi"/>
          <w:b/>
          <w:bCs/>
          <w:spacing w:val="-1"/>
          <w:sz w:val="32"/>
          <w:szCs w:val="32"/>
          <w:lang w:eastAsia="en-GB"/>
        </w:rPr>
        <w:lastRenderedPageBreak/>
        <w:t xml:space="preserve">Contributing to a positive and diverse PhD community </w:t>
      </w:r>
    </w:p>
    <w:p w14:paraId="19767E08" w14:textId="53C357C9" w:rsidR="000840FF" w:rsidRPr="007811D0" w:rsidRDefault="000840FF" w:rsidP="000840FF">
      <w:pPr>
        <w:spacing w:after="120" w:line="240" w:lineRule="auto"/>
        <w:jc w:val="both"/>
        <w:rPr>
          <w:rFonts w:cstheme="minorHAnsi"/>
          <w:b/>
          <w:color w:val="A8228A"/>
        </w:rPr>
      </w:pPr>
      <w:r w:rsidRPr="003E3EB5">
        <w:rPr>
          <w:rFonts w:eastAsia="Times New Roman" w:cstheme="minorHAnsi"/>
          <w:b/>
          <w:bCs/>
          <w:color w:val="1C8D7B"/>
          <w:lang w:eastAsia="en-GB"/>
        </w:rPr>
        <w:t>CoSS aims to attract and support a positive and diverse PhD community where everyone can reach their full potential; Research and Development (R&amp;D) is a supportive and fulfilling sector to work in; and is seen as a shared endeavour across society rather than only the concern of professional researchers. You may find it useful to refer to the UK Government’s</w:t>
      </w:r>
      <w:r w:rsidRPr="007811D0">
        <w:rPr>
          <w:rFonts w:cstheme="minorHAnsi"/>
          <w:b/>
          <w:color w:val="A8228A"/>
        </w:rPr>
        <w:t xml:space="preserve"> </w:t>
      </w:r>
      <w:hyperlink r:id="rId12" w:history="1">
        <w:r w:rsidRPr="007811D0">
          <w:rPr>
            <w:rStyle w:val="Hyperlink"/>
            <w:b/>
          </w:rPr>
          <w:t>R&amp;D People and Culture Strategy</w:t>
        </w:r>
      </w:hyperlink>
      <w:r w:rsidRPr="007811D0">
        <w:rPr>
          <w:rFonts w:cstheme="minorHAnsi"/>
          <w:b/>
          <w:color w:val="A8228A"/>
        </w:rPr>
        <w:t xml:space="preserve"> </w:t>
      </w:r>
      <w:r w:rsidRPr="003E3EB5">
        <w:rPr>
          <w:rFonts w:eastAsia="Times New Roman" w:cstheme="minorHAnsi"/>
          <w:b/>
          <w:bCs/>
          <w:color w:val="1C8D7B"/>
          <w:lang w:eastAsia="en-GB"/>
        </w:rPr>
        <w:t>when thinking about this question.</w:t>
      </w:r>
      <w:r w:rsidRPr="007811D0">
        <w:rPr>
          <w:rFonts w:cstheme="minorHAnsi"/>
          <w:b/>
          <w:color w:val="A8228A"/>
        </w:rPr>
        <w:t xml:space="preserve"> </w:t>
      </w:r>
    </w:p>
    <w:tbl>
      <w:tblPr>
        <w:tblStyle w:val="TableGrid"/>
        <w:tblW w:w="9067" w:type="dxa"/>
        <w:tblLook w:val="04A0" w:firstRow="1" w:lastRow="0" w:firstColumn="1" w:lastColumn="0" w:noHBand="0" w:noVBand="1"/>
      </w:tblPr>
      <w:tblGrid>
        <w:gridCol w:w="9067"/>
      </w:tblGrid>
      <w:tr w:rsidR="005F251D" w14:paraId="5191128A" w14:textId="77777777">
        <w:trPr>
          <w:trHeight w:val="671"/>
        </w:trPr>
        <w:tc>
          <w:tcPr>
            <w:tcW w:w="90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77A4C8D" w14:textId="77777777" w:rsidR="005F251D" w:rsidRDefault="005F251D">
            <w:pPr>
              <w:spacing w:after="120"/>
              <w:jc w:val="both"/>
              <w:rPr>
                <w:rFonts w:ascii="Calibri" w:hAnsi="Calibri" w:cs="Calibri"/>
                <w:bCs/>
                <w:lang w:eastAsia="en-GB"/>
              </w:rPr>
            </w:pPr>
            <w:r>
              <w:rPr>
                <w:rFonts w:ascii="Calibri" w:hAnsi="Calibri" w:cs="Calibri"/>
                <w:bCs/>
              </w:rPr>
              <w:t>Reflecting on your own background and/or proposed approach to PhD study and the opportunities which it will present, how will you support diversity and inclusion in the PhD community? (250 words max)</w:t>
            </w:r>
          </w:p>
          <w:p w14:paraId="29D7A992" w14:textId="77777777" w:rsidR="005F251D" w:rsidRDefault="005F251D">
            <w:pPr>
              <w:widowControl w:val="0"/>
              <w:kinsoku w:val="0"/>
              <w:overflowPunct w:val="0"/>
              <w:autoSpaceDE w:val="0"/>
              <w:autoSpaceDN w:val="0"/>
              <w:adjustRightInd w:val="0"/>
              <w:spacing w:before="60" w:after="120"/>
              <w:jc w:val="both"/>
              <w:rPr>
                <w:rFonts w:ascii="Calibri" w:eastAsia="Times New Roman" w:hAnsi="Calibri" w:cs="Arial"/>
                <w:spacing w:val="-1"/>
                <w:lang w:eastAsia="en-GB"/>
              </w:rPr>
            </w:pPr>
          </w:p>
        </w:tc>
      </w:tr>
      <w:tr w:rsidR="005F251D" w14:paraId="564DDEE7" w14:textId="77777777">
        <w:trPr>
          <w:trHeight w:val="578"/>
        </w:trPr>
        <w:tc>
          <w:tcPr>
            <w:tcW w:w="9067" w:type="dxa"/>
            <w:tcBorders>
              <w:top w:val="single" w:sz="4" w:space="0" w:color="auto"/>
              <w:left w:val="single" w:sz="4" w:space="0" w:color="auto"/>
              <w:bottom w:val="single" w:sz="4" w:space="0" w:color="auto"/>
              <w:right w:val="single" w:sz="4" w:space="0" w:color="auto"/>
            </w:tcBorders>
          </w:tcPr>
          <w:p w14:paraId="4581236E" w14:textId="77777777" w:rsidR="005F251D" w:rsidRDefault="005F251D">
            <w:pPr>
              <w:jc w:val="both"/>
              <w:rPr>
                <w:rFonts w:ascii="Calibri" w:hAnsi="Calibri" w:cs="Calibri"/>
                <w:szCs w:val="28"/>
              </w:rPr>
            </w:pPr>
          </w:p>
          <w:p w14:paraId="06391100" w14:textId="77777777" w:rsidR="005F251D" w:rsidRDefault="005F251D">
            <w:pPr>
              <w:jc w:val="both"/>
              <w:rPr>
                <w:rFonts w:ascii="Calibri" w:hAnsi="Calibri" w:cs="Calibri"/>
                <w:szCs w:val="28"/>
              </w:rPr>
            </w:pPr>
          </w:p>
        </w:tc>
      </w:tr>
    </w:tbl>
    <w:p w14:paraId="38A2709B" w14:textId="77777777" w:rsidR="005F251D" w:rsidRDefault="005F251D" w:rsidP="000840FF">
      <w:pPr>
        <w:spacing w:line="240" w:lineRule="auto"/>
        <w:jc w:val="both"/>
        <w:rPr>
          <w:rFonts w:ascii="Calibri" w:eastAsia="Calibri" w:hAnsi="Calibri" w:cs="Calibri"/>
          <w:color w:val="000000" w:themeColor="text1"/>
          <w:lang w:eastAsia="en-GB"/>
        </w:rPr>
      </w:pPr>
    </w:p>
    <w:p w14:paraId="34793D9C" w14:textId="77777777" w:rsidR="000840FF" w:rsidRDefault="000840FF" w:rsidP="000840FF">
      <w:pPr>
        <w:pStyle w:val="ListParagraph"/>
        <w:widowControl w:val="0"/>
        <w:numPr>
          <w:ilvl w:val="0"/>
          <w:numId w:val="1"/>
        </w:numPr>
        <w:kinsoku w:val="0"/>
        <w:overflowPunct w:val="0"/>
        <w:autoSpaceDE w:val="0"/>
        <w:autoSpaceDN w:val="0"/>
        <w:adjustRightInd w:val="0"/>
        <w:spacing w:before="360" w:after="120" w:line="240" w:lineRule="auto"/>
        <w:ind w:left="360"/>
        <w:rPr>
          <w:rFonts w:eastAsia="Times New Roman"/>
          <w:b/>
          <w:bCs/>
          <w:sz w:val="32"/>
          <w:szCs w:val="32"/>
          <w:lang w:eastAsia="en-GB"/>
        </w:rPr>
      </w:pPr>
      <w:r w:rsidRPr="4062CD05">
        <w:rPr>
          <w:rFonts w:eastAsia="Times New Roman"/>
          <w:b/>
          <w:bCs/>
          <w:sz w:val="32"/>
          <w:szCs w:val="32"/>
          <w:lang w:eastAsia="en-GB"/>
        </w:rPr>
        <w:t>Personal Statement</w:t>
      </w:r>
    </w:p>
    <w:tbl>
      <w:tblPr>
        <w:tblStyle w:val="TableGrid"/>
        <w:tblW w:w="9067" w:type="dxa"/>
        <w:tblLook w:val="04A0" w:firstRow="1" w:lastRow="0" w:firstColumn="1" w:lastColumn="0" w:noHBand="0" w:noVBand="1"/>
      </w:tblPr>
      <w:tblGrid>
        <w:gridCol w:w="9067"/>
      </w:tblGrid>
      <w:tr w:rsidR="00D43679" w14:paraId="387006E5" w14:textId="77777777">
        <w:trPr>
          <w:trHeight w:val="671"/>
        </w:trPr>
        <w:tc>
          <w:tcPr>
            <w:tcW w:w="90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9262E56" w14:textId="77777777" w:rsidR="00D43679" w:rsidRDefault="00D43679">
            <w:pPr>
              <w:rPr>
                <w:rFonts w:eastAsia="Times New Roman" w:cstheme="minorHAnsi"/>
                <w:b/>
                <w:bCs/>
                <w:spacing w:val="-1"/>
                <w:sz w:val="32"/>
                <w:szCs w:val="24"/>
                <w:lang w:eastAsia="en-GB"/>
              </w:rPr>
            </w:pPr>
            <w:r>
              <w:rPr>
                <w:szCs w:val="24"/>
              </w:rPr>
              <w:t>Please provide a personal statement of approximately 750 words specifying how your skills, experience and academic interests align with the aims of this funded PhD project.</w:t>
            </w:r>
          </w:p>
          <w:p w14:paraId="58CC80A4" w14:textId="77777777" w:rsidR="00D43679" w:rsidRDefault="00D43679">
            <w:pPr>
              <w:widowControl w:val="0"/>
              <w:kinsoku w:val="0"/>
              <w:overflowPunct w:val="0"/>
              <w:autoSpaceDE w:val="0"/>
              <w:autoSpaceDN w:val="0"/>
              <w:adjustRightInd w:val="0"/>
              <w:spacing w:before="60" w:after="120"/>
              <w:jc w:val="both"/>
              <w:rPr>
                <w:rFonts w:ascii="Calibri" w:eastAsia="Times New Roman" w:hAnsi="Calibri" w:cs="Arial"/>
                <w:spacing w:val="-1"/>
                <w:lang w:eastAsia="en-GB"/>
              </w:rPr>
            </w:pPr>
          </w:p>
        </w:tc>
      </w:tr>
      <w:tr w:rsidR="00D43679" w14:paraId="7663FBA1" w14:textId="77777777">
        <w:trPr>
          <w:trHeight w:val="578"/>
        </w:trPr>
        <w:tc>
          <w:tcPr>
            <w:tcW w:w="9067" w:type="dxa"/>
            <w:tcBorders>
              <w:top w:val="single" w:sz="4" w:space="0" w:color="auto"/>
              <w:left w:val="single" w:sz="4" w:space="0" w:color="auto"/>
              <w:bottom w:val="single" w:sz="4" w:space="0" w:color="auto"/>
              <w:right w:val="single" w:sz="4" w:space="0" w:color="auto"/>
            </w:tcBorders>
          </w:tcPr>
          <w:p w14:paraId="3CC54793" w14:textId="77777777" w:rsidR="00D43679" w:rsidRDefault="00D43679">
            <w:pPr>
              <w:jc w:val="both"/>
              <w:rPr>
                <w:rFonts w:ascii="Calibri" w:hAnsi="Calibri" w:cs="Calibri"/>
                <w:szCs w:val="28"/>
              </w:rPr>
            </w:pPr>
          </w:p>
          <w:p w14:paraId="775797B5" w14:textId="77777777" w:rsidR="00D43679" w:rsidRDefault="00D43679">
            <w:pPr>
              <w:jc w:val="both"/>
              <w:rPr>
                <w:rFonts w:ascii="Calibri" w:hAnsi="Calibri" w:cs="Calibri"/>
                <w:szCs w:val="28"/>
              </w:rPr>
            </w:pPr>
          </w:p>
        </w:tc>
      </w:tr>
    </w:tbl>
    <w:p w14:paraId="543E376E" w14:textId="16361A45" w:rsidR="00AA4D07" w:rsidRPr="00913562" w:rsidRDefault="00AA4D07" w:rsidP="00804B07">
      <w:pPr>
        <w:widowControl w:val="0"/>
        <w:tabs>
          <w:tab w:val="left" w:pos="818"/>
        </w:tabs>
        <w:kinsoku w:val="0"/>
        <w:overflowPunct w:val="0"/>
        <w:autoSpaceDE w:val="0"/>
        <w:autoSpaceDN w:val="0"/>
        <w:adjustRightInd w:val="0"/>
        <w:spacing w:before="1" w:line="240" w:lineRule="auto"/>
        <w:ind w:right="321"/>
        <w:jc w:val="both"/>
        <w:rPr>
          <w:rFonts w:cstheme="minorHAnsi"/>
        </w:rPr>
      </w:pPr>
    </w:p>
    <w:p w14:paraId="1DCE0308" w14:textId="77777777" w:rsidR="008F6F90" w:rsidRPr="00804B07" w:rsidRDefault="008F6F90" w:rsidP="00804B07">
      <w:pPr>
        <w:spacing w:line="240" w:lineRule="auto"/>
        <w:rPr>
          <w:rFonts w:cstheme="minorHAnsi"/>
          <w:b/>
          <w:sz w:val="28"/>
        </w:rPr>
      </w:pPr>
    </w:p>
    <w:p w14:paraId="748E78EF" w14:textId="0EBF3707" w:rsidR="000840FF" w:rsidRPr="00CD7751" w:rsidRDefault="000840FF" w:rsidP="000840FF">
      <w:pPr>
        <w:pStyle w:val="ListParagraph"/>
        <w:numPr>
          <w:ilvl w:val="0"/>
          <w:numId w:val="1"/>
        </w:numPr>
        <w:spacing w:line="240" w:lineRule="auto"/>
        <w:ind w:left="360"/>
        <w:rPr>
          <w:rFonts w:cstheme="minorHAnsi"/>
          <w:b/>
          <w:sz w:val="28"/>
        </w:rPr>
      </w:pPr>
      <w:r w:rsidRPr="00CD7751">
        <w:rPr>
          <w:rFonts w:eastAsia="Times New Roman" w:cstheme="minorHAnsi"/>
          <w:b/>
          <w:bCs/>
          <w:spacing w:val="-1"/>
          <w:sz w:val="32"/>
          <w:szCs w:val="24"/>
          <w:lang w:eastAsia="en-GB"/>
        </w:rPr>
        <w:t>Declaration</w:t>
      </w:r>
      <w:r w:rsidR="00216823">
        <w:rPr>
          <w:rFonts w:eastAsia="Times New Roman" w:cstheme="minorHAnsi"/>
          <w:b/>
          <w:bCs/>
          <w:spacing w:val="-1"/>
          <w:sz w:val="32"/>
          <w:szCs w:val="24"/>
          <w:lang w:eastAsia="en-GB"/>
        </w:rPr>
        <w:t xml:space="preserve"> &amp; Artificial Intelligence Statement</w:t>
      </w:r>
    </w:p>
    <w:p w14:paraId="6747BFF0" w14:textId="77777777" w:rsidR="00EF409B" w:rsidRDefault="00EF409B" w:rsidP="00EF409B">
      <w:pPr>
        <w:pStyle w:val="BodyText"/>
        <w:spacing w:before="360" w:after="240"/>
        <w:ind w:right="38"/>
        <w:rPr>
          <w:rFonts w:eastAsia="Times New Roman" w:cstheme="minorHAnsi"/>
          <w:spacing w:val="-1"/>
          <w:szCs w:val="24"/>
          <w:lang w:val="en-GB"/>
        </w:rPr>
      </w:pPr>
      <w:r>
        <w:rPr>
          <w:rFonts w:eastAsia="Times New Roman" w:cstheme="minorHAnsi"/>
          <w:spacing w:val="-1"/>
          <w:szCs w:val="24"/>
          <w:lang w:val="en-GB"/>
        </w:rPr>
        <w:t xml:space="preserve">The College of Social Sciences emphasises the importance of academic integrity and personal intellect in developing all submissions. While AI tools may support the research and writing process, it is crucial that the funding application </w:t>
      </w:r>
      <w:proofErr w:type="gramStart"/>
      <w:r>
        <w:rPr>
          <w:rFonts w:eastAsia="Times New Roman" w:cstheme="minorHAnsi"/>
          <w:spacing w:val="-1"/>
          <w:szCs w:val="24"/>
          <w:lang w:val="en-GB"/>
        </w:rPr>
        <w:t>is a reflection of</w:t>
      </w:r>
      <w:proofErr w:type="gramEnd"/>
      <w:r>
        <w:rPr>
          <w:rFonts w:eastAsia="Times New Roman" w:cstheme="minorHAnsi"/>
          <w:spacing w:val="-1"/>
          <w:szCs w:val="24"/>
          <w:lang w:val="en-GB"/>
        </w:rPr>
        <w:t xml:space="preserve"> the applicant’s own intellectual endeavour and critical thinking.</w:t>
      </w:r>
    </w:p>
    <w:p w14:paraId="469B57FE" w14:textId="77777777" w:rsidR="00EF409B" w:rsidRDefault="00EF409B" w:rsidP="00EF409B">
      <w:pPr>
        <w:pStyle w:val="BodyText"/>
        <w:spacing w:before="360" w:after="240"/>
        <w:ind w:right="38"/>
        <w:rPr>
          <w:rFonts w:eastAsia="Times New Roman" w:cstheme="minorHAnsi"/>
          <w:spacing w:val="-1"/>
          <w:szCs w:val="24"/>
          <w:lang w:val="en-GB"/>
        </w:rPr>
      </w:pPr>
      <w:r>
        <w:rPr>
          <w:rFonts w:eastAsia="Times New Roman" w:cstheme="minorHAnsi"/>
          <w:spacing w:val="-1"/>
          <w:szCs w:val="24"/>
          <w:lang w:val="en-GB"/>
        </w:rPr>
        <w:t>Misrepresenting AI-generated content as original work is strictly forbidden. Any use of AI must be transparently acknowledged, ensuring that the final submission remains a true and honest representation of the applicant’s own intellectual contributions.</w:t>
      </w:r>
    </w:p>
    <w:p w14:paraId="508B8423" w14:textId="77777777" w:rsidR="00EF409B" w:rsidRPr="00A040F3" w:rsidRDefault="00EF409B" w:rsidP="00EF409B">
      <w:pPr>
        <w:pStyle w:val="BodyText"/>
        <w:spacing w:before="360" w:after="240"/>
        <w:ind w:right="38"/>
        <w:rPr>
          <w:rFonts w:eastAsia="Times New Roman" w:cstheme="minorHAnsi"/>
          <w:spacing w:val="-1"/>
          <w:szCs w:val="24"/>
          <w:lang w:val="en-GB"/>
        </w:rPr>
      </w:pPr>
      <w:r>
        <w:rPr>
          <w:rFonts w:eastAsia="Times New Roman" w:cstheme="minorHAnsi"/>
          <w:spacing w:val="-1"/>
          <w:szCs w:val="24"/>
          <w:lang w:val="en-GB"/>
        </w:rPr>
        <w:t>Did you use AI when creating this application?</w:t>
      </w:r>
    </w:p>
    <w:p w14:paraId="13591CE4" w14:textId="77777777" w:rsidR="00EF409B" w:rsidRDefault="00EF409B" w:rsidP="00EF409B">
      <w:pPr>
        <w:pStyle w:val="BodyText"/>
        <w:spacing w:before="13"/>
        <w:ind w:right="38"/>
        <w:rPr>
          <w:rFonts w:cstheme="minorHAnsi"/>
          <w:b/>
        </w:rPr>
      </w:pPr>
      <w:r w:rsidRPr="00327F9C">
        <w:rPr>
          <w:rFonts w:cstheme="minorHAnsi"/>
          <w:b/>
          <w:sz w:val="28"/>
        </w:rPr>
        <w:t>Yes</w:t>
      </w:r>
      <w:r w:rsidRPr="00913562">
        <w:rPr>
          <w:rFonts w:cstheme="minorHAnsi"/>
        </w:rPr>
        <w:tab/>
      </w:r>
      <w:sdt>
        <w:sdtPr>
          <w:rPr>
            <w:rFonts w:cstheme="minorHAnsi"/>
          </w:rPr>
          <w:id w:val="151255159"/>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Pr="00913562">
        <w:rPr>
          <w:rFonts w:cstheme="minorHAnsi"/>
        </w:rPr>
        <w:tab/>
      </w:r>
      <w:r w:rsidRPr="00327F9C">
        <w:rPr>
          <w:rFonts w:cstheme="minorHAnsi"/>
          <w:b/>
          <w:sz w:val="28"/>
        </w:rPr>
        <w:t>No</w:t>
      </w:r>
      <w:r w:rsidRPr="00913562">
        <w:rPr>
          <w:rFonts w:cstheme="minorHAnsi"/>
        </w:rPr>
        <w:tab/>
      </w:r>
      <w:sdt>
        <w:sdtPr>
          <w:rPr>
            <w:rFonts w:cstheme="minorHAnsi"/>
          </w:rPr>
          <w:id w:val="1728027123"/>
          <w14:checkbox>
            <w14:checked w14:val="0"/>
            <w14:checkedState w14:val="2612" w14:font="MS Gothic"/>
            <w14:uncheckedState w14:val="2610" w14:font="MS Gothic"/>
          </w14:checkbox>
        </w:sdtPr>
        <w:sdtEndPr/>
        <w:sdtContent>
          <w:r w:rsidRPr="00913562">
            <w:rPr>
              <w:rFonts w:ascii="Segoe UI Symbol" w:eastAsia="MS Gothic" w:hAnsi="Segoe UI Symbol" w:cs="Segoe UI Symbol"/>
            </w:rPr>
            <w:t>☐</w:t>
          </w:r>
        </w:sdtContent>
      </w:sdt>
      <w:r w:rsidRPr="00913562">
        <w:rPr>
          <w:rFonts w:cstheme="minorHAnsi"/>
          <w:b/>
        </w:rPr>
        <w:tab/>
      </w:r>
    </w:p>
    <w:p w14:paraId="5CB61910" w14:textId="77777777" w:rsidR="00EF409B" w:rsidRPr="00913562" w:rsidRDefault="00EF409B" w:rsidP="00EF409B">
      <w:pPr>
        <w:pStyle w:val="BodyText"/>
        <w:spacing w:before="13"/>
        <w:ind w:left="720" w:right="38"/>
        <w:rPr>
          <w:rFonts w:cstheme="minorHAnsi"/>
          <w:b/>
        </w:rPr>
      </w:pPr>
    </w:p>
    <w:tbl>
      <w:tblPr>
        <w:tblStyle w:val="TableGrid"/>
        <w:tblW w:w="9918" w:type="dxa"/>
        <w:tblLook w:val="04A0" w:firstRow="1" w:lastRow="0" w:firstColumn="1" w:lastColumn="0" w:noHBand="0" w:noVBand="1"/>
      </w:tblPr>
      <w:tblGrid>
        <w:gridCol w:w="9918"/>
      </w:tblGrid>
      <w:tr w:rsidR="00EF409B" w:rsidRPr="00913562" w14:paraId="18BFB694" w14:textId="77777777" w:rsidTr="005162FF">
        <w:trPr>
          <w:trHeight w:val="416"/>
        </w:trPr>
        <w:tc>
          <w:tcPr>
            <w:tcW w:w="9918" w:type="dxa"/>
            <w:shd w:val="clear" w:color="auto" w:fill="F2F2F2" w:themeFill="background1" w:themeFillShade="F2"/>
          </w:tcPr>
          <w:p w14:paraId="50EC6A88" w14:textId="77777777" w:rsidR="00EF409B" w:rsidRPr="00913562" w:rsidRDefault="00EF409B" w:rsidP="005162FF">
            <w:pPr>
              <w:widowControl w:val="0"/>
              <w:kinsoku w:val="0"/>
              <w:overflowPunct w:val="0"/>
              <w:autoSpaceDE w:val="0"/>
              <w:autoSpaceDN w:val="0"/>
              <w:adjustRightInd w:val="0"/>
              <w:rPr>
                <w:rStyle w:val="BodyTextChar"/>
                <w:rFonts w:eastAsia="Calibri" w:cstheme="minorHAnsi"/>
                <w:bCs/>
                <w:spacing w:val="-1"/>
                <w:szCs w:val="24"/>
                <w:lang w:val="en-GB"/>
              </w:rPr>
            </w:pPr>
            <w:r w:rsidRPr="00913562">
              <w:rPr>
                <w:rStyle w:val="normaltextrun"/>
                <w:rFonts w:cstheme="minorHAnsi"/>
                <w:bCs/>
              </w:rPr>
              <w:t xml:space="preserve">If yes, please </w:t>
            </w:r>
            <w:r>
              <w:rPr>
                <w:rStyle w:val="normaltextrun"/>
                <w:rFonts w:cstheme="minorHAnsi"/>
                <w:bCs/>
              </w:rPr>
              <w:t>e</w:t>
            </w:r>
            <w:r>
              <w:rPr>
                <w:rStyle w:val="normaltextrun"/>
                <w:bCs/>
              </w:rPr>
              <w:t>laborate on how AI was used</w:t>
            </w:r>
            <w:r w:rsidRPr="00913562">
              <w:rPr>
                <w:rStyle w:val="normaltextrun"/>
                <w:rFonts w:cstheme="minorHAnsi"/>
                <w:bCs/>
              </w:rPr>
              <w:t>:</w:t>
            </w:r>
          </w:p>
        </w:tc>
      </w:tr>
      <w:tr w:rsidR="00EF409B" w:rsidRPr="00913562" w14:paraId="699DD611" w14:textId="77777777" w:rsidTr="005162FF">
        <w:trPr>
          <w:trHeight w:val="779"/>
        </w:trPr>
        <w:tc>
          <w:tcPr>
            <w:tcW w:w="9918" w:type="dxa"/>
          </w:tcPr>
          <w:p w14:paraId="0DCC1712" w14:textId="77777777" w:rsidR="00EF409B" w:rsidRPr="00913562" w:rsidRDefault="00EF409B" w:rsidP="005162FF">
            <w:pPr>
              <w:rPr>
                <w:rFonts w:cstheme="minorHAnsi"/>
                <w:szCs w:val="28"/>
              </w:rPr>
            </w:pPr>
          </w:p>
        </w:tc>
      </w:tr>
    </w:tbl>
    <w:p w14:paraId="672A43C8" w14:textId="77777777" w:rsidR="00EF409B" w:rsidRDefault="00EF409B" w:rsidP="00EF409B">
      <w:pPr>
        <w:pStyle w:val="ListParagraph"/>
      </w:pPr>
    </w:p>
    <w:p w14:paraId="262C22A3" w14:textId="77777777" w:rsidR="00D43679" w:rsidRDefault="00D43679" w:rsidP="00EF409B">
      <w:pPr>
        <w:pStyle w:val="ListParagraph"/>
      </w:pPr>
    </w:p>
    <w:p w14:paraId="68AB6CDF" w14:textId="77777777" w:rsidR="00D43679" w:rsidRDefault="00D43679" w:rsidP="00EF409B">
      <w:pPr>
        <w:pStyle w:val="ListParagraph"/>
      </w:pPr>
    </w:p>
    <w:tbl>
      <w:tblPr>
        <w:tblStyle w:val="TableGrid"/>
        <w:tblW w:w="9776" w:type="dxa"/>
        <w:tblLook w:val="04A0" w:firstRow="1" w:lastRow="0" w:firstColumn="1" w:lastColumn="0" w:noHBand="0" w:noVBand="1"/>
      </w:tblPr>
      <w:tblGrid>
        <w:gridCol w:w="2240"/>
        <w:gridCol w:w="7536"/>
      </w:tblGrid>
      <w:tr w:rsidR="00EF409B" w:rsidRPr="00913562" w14:paraId="0A1D29A9" w14:textId="77777777" w:rsidTr="005162FF">
        <w:trPr>
          <w:trHeight w:val="468"/>
        </w:trPr>
        <w:tc>
          <w:tcPr>
            <w:tcW w:w="9776" w:type="dxa"/>
            <w:gridSpan w:val="2"/>
            <w:shd w:val="clear" w:color="auto" w:fill="F2F2F2" w:themeFill="background1" w:themeFillShade="F2"/>
          </w:tcPr>
          <w:p w14:paraId="5B77484A" w14:textId="77777777" w:rsidR="00EF409B" w:rsidRPr="00913562" w:rsidRDefault="00EF409B" w:rsidP="005162FF">
            <w:pPr>
              <w:widowControl w:val="0"/>
              <w:kinsoku w:val="0"/>
              <w:overflowPunct w:val="0"/>
              <w:autoSpaceDE w:val="0"/>
              <w:autoSpaceDN w:val="0"/>
              <w:adjustRightInd w:val="0"/>
              <w:spacing w:before="4" w:after="60"/>
              <w:jc w:val="both"/>
              <w:rPr>
                <w:rFonts w:eastAsia="Times New Roman" w:cstheme="minorHAnsi"/>
                <w:bCs/>
                <w:szCs w:val="24"/>
                <w:lang w:eastAsia="en-GB"/>
              </w:rPr>
            </w:pPr>
            <w:r w:rsidRPr="00913562">
              <w:rPr>
                <w:rFonts w:eastAsia="Times New Roman" w:cstheme="minorHAnsi"/>
                <w:bCs/>
                <w:szCs w:val="24"/>
                <w:lang w:eastAsia="en-GB"/>
              </w:rPr>
              <w:t xml:space="preserve">I confirm that this </w:t>
            </w:r>
            <w:r>
              <w:rPr>
                <w:rFonts w:eastAsia="Times New Roman" w:cstheme="minorHAnsi"/>
                <w:bCs/>
                <w:szCs w:val="24"/>
                <w:lang w:eastAsia="en-GB"/>
              </w:rPr>
              <w:t>application is my own work, i.e., that the research idea, its proposed approach, and writing are substantially my own.</w:t>
            </w:r>
          </w:p>
        </w:tc>
      </w:tr>
      <w:tr w:rsidR="00EF409B" w:rsidRPr="00913562" w14:paraId="39E90D0A" w14:textId="77777777" w:rsidTr="005162FF">
        <w:trPr>
          <w:trHeight w:val="488"/>
        </w:trPr>
        <w:tc>
          <w:tcPr>
            <w:tcW w:w="2665" w:type="dxa"/>
            <w:shd w:val="clear" w:color="auto" w:fill="F2F2F2" w:themeFill="background1" w:themeFillShade="F2"/>
          </w:tcPr>
          <w:p w14:paraId="1BD3E5A7" w14:textId="77777777" w:rsidR="00EF409B" w:rsidRPr="00913562" w:rsidRDefault="00EF409B" w:rsidP="005162FF">
            <w:pPr>
              <w:rPr>
                <w:rFonts w:cstheme="minorHAnsi"/>
                <w:b/>
              </w:rPr>
            </w:pPr>
            <w:r w:rsidRPr="00913562">
              <w:rPr>
                <w:rFonts w:cstheme="minorHAnsi"/>
                <w:b/>
              </w:rPr>
              <w:t>Name:</w:t>
            </w:r>
          </w:p>
        </w:tc>
        <w:tc>
          <w:tcPr>
            <w:tcW w:w="7111" w:type="dxa"/>
            <w:shd w:val="clear" w:color="auto" w:fill="FFFFFF" w:themeFill="background1"/>
          </w:tcPr>
          <w:p w14:paraId="2B1E066B" w14:textId="77777777" w:rsidR="00EF409B" w:rsidRPr="00913562" w:rsidRDefault="00EF409B" w:rsidP="005162FF">
            <w:pPr>
              <w:rPr>
                <w:rFonts w:cstheme="minorHAnsi"/>
                <w:szCs w:val="28"/>
              </w:rPr>
            </w:pPr>
          </w:p>
        </w:tc>
      </w:tr>
      <w:tr w:rsidR="00EF409B" w:rsidRPr="00913562" w14:paraId="6A4AF433" w14:textId="77777777" w:rsidTr="005162FF">
        <w:trPr>
          <w:trHeight w:val="488"/>
        </w:trPr>
        <w:tc>
          <w:tcPr>
            <w:tcW w:w="2665" w:type="dxa"/>
            <w:shd w:val="clear" w:color="auto" w:fill="F2F2F2" w:themeFill="background1" w:themeFillShade="F2"/>
          </w:tcPr>
          <w:p w14:paraId="3CA60E20" w14:textId="77777777" w:rsidR="00EF409B" w:rsidRPr="00913562" w:rsidRDefault="00EF409B" w:rsidP="005162FF">
            <w:pPr>
              <w:rPr>
                <w:rFonts w:cstheme="minorHAnsi"/>
                <w:b/>
              </w:rPr>
            </w:pPr>
            <w:r w:rsidRPr="00913562">
              <w:rPr>
                <w:rFonts w:cstheme="minorHAnsi"/>
                <w:b/>
              </w:rPr>
              <w:t>Signature:</w:t>
            </w:r>
          </w:p>
          <w:p w14:paraId="4978C521" w14:textId="77777777" w:rsidR="00EF409B" w:rsidRPr="00913562" w:rsidRDefault="00EF409B" w:rsidP="005162FF">
            <w:pPr>
              <w:spacing w:after="60"/>
              <w:rPr>
                <w:rFonts w:cstheme="minorHAnsi"/>
              </w:rPr>
            </w:pPr>
            <w:r w:rsidRPr="00913562">
              <w:rPr>
                <w:rFonts w:cstheme="minorHAnsi"/>
                <w:sz w:val="20"/>
              </w:rPr>
              <w:t>Please attach an electronic signature</w:t>
            </w:r>
          </w:p>
        </w:tc>
        <w:sdt>
          <w:sdtPr>
            <w:rPr>
              <w:rFonts w:cstheme="minorHAnsi"/>
              <w:sz w:val="28"/>
              <w:szCs w:val="28"/>
            </w:rPr>
            <w:id w:val="1538397993"/>
            <w:showingPlcHdr/>
            <w:picture/>
          </w:sdtPr>
          <w:sdtEndPr/>
          <w:sdtContent>
            <w:tc>
              <w:tcPr>
                <w:tcW w:w="7111" w:type="dxa"/>
                <w:shd w:val="clear" w:color="auto" w:fill="FFFFFF" w:themeFill="background1"/>
              </w:tcPr>
              <w:p w14:paraId="392F6538" w14:textId="77777777" w:rsidR="00EF409B" w:rsidRPr="00913562" w:rsidRDefault="00EF409B" w:rsidP="005162FF">
                <w:pPr>
                  <w:rPr>
                    <w:rFonts w:cstheme="minorHAnsi"/>
                    <w:sz w:val="28"/>
                    <w:szCs w:val="28"/>
                  </w:rPr>
                </w:pPr>
                <w:r w:rsidRPr="00913562">
                  <w:rPr>
                    <w:rFonts w:cstheme="minorHAnsi"/>
                    <w:noProof/>
                    <w:sz w:val="28"/>
                    <w:szCs w:val="28"/>
                    <w:lang w:eastAsia="en-GB"/>
                  </w:rPr>
                  <w:drawing>
                    <wp:inline distT="0" distB="0" distL="0" distR="0" wp14:anchorId="2F35DACB" wp14:editId="40176A40">
                      <wp:extent cx="4648200" cy="466725"/>
                      <wp:effectExtent l="0" t="0" r="0" b="9525"/>
                      <wp:docPr id="3" name="Picture 2" descr="A white square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white square with a blue border&#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48200" cy="466725"/>
                              </a:xfrm>
                              <a:prstGeom prst="rect">
                                <a:avLst/>
                              </a:prstGeom>
                              <a:noFill/>
                              <a:ln>
                                <a:noFill/>
                              </a:ln>
                            </pic:spPr>
                          </pic:pic>
                        </a:graphicData>
                      </a:graphic>
                    </wp:inline>
                  </w:drawing>
                </w:r>
              </w:p>
            </w:tc>
          </w:sdtContent>
        </w:sdt>
      </w:tr>
      <w:tr w:rsidR="00EF409B" w:rsidRPr="00913562" w14:paraId="29369D1B" w14:textId="77777777" w:rsidTr="005162FF">
        <w:trPr>
          <w:trHeight w:val="488"/>
        </w:trPr>
        <w:tc>
          <w:tcPr>
            <w:tcW w:w="2665" w:type="dxa"/>
            <w:shd w:val="clear" w:color="auto" w:fill="F2F2F2" w:themeFill="background1" w:themeFillShade="F2"/>
          </w:tcPr>
          <w:p w14:paraId="58874714" w14:textId="77777777" w:rsidR="00EF409B" w:rsidRPr="00913562" w:rsidRDefault="00EF409B" w:rsidP="005162FF">
            <w:pPr>
              <w:rPr>
                <w:rFonts w:cstheme="minorHAnsi"/>
                <w:b/>
              </w:rPr>
            </w:pPr>
            <w:r w:rsidRPr="00913562">
              <w:rPr>
                <w:rFonts w:cstheme="minorHAnsi"/>
                <w:b/>
              </w:rPr>
              <w:t>Date:</w:t>
            </w:r>
          </w:p>
        </w:tc>
        <w:sdt>
          <w:sdtPr>
            <w:rPr>
              <w:rFonts w:cstheme="minorHAnsi"/>
              <w:sz w:val="28"/>
              <w:szCs w:val="28"/>
            </w:rPr>
            <w:id w:val="-948010672"/>
            <w:placeholder>
              <w:docPart w:val="AFA58830828A95478BDF6304D41D6FD2"/>
            </w:placeholder>
            <w:showingPlcHdr/>
            <w:date>
              <w:dateFormat w:val="dd/MM/yyyy"/>
              <w:lid w:val="en-GB"/>
              <w:storeMappedDataAs w:val="dateTime"/>
              <w:calendar w:val="gregorian"/>
            </w:date>
          </w:sdtPr>
          <w:sdtEndPr/>
          <w:sdtContent>
            <w:tc>
              <w:tcPr>
                <w:tcW w:w="7111" w:type="dxa"/>
                <w:shd w:val="clear" w:color="auto" w:fill="FFFFFF" w:themeFill="background1"/>
              </w:tcPr>
              <w:p w14:paraId="58BEC273" w14:textId="77777777" w:rsidR="00EF409B" w:rsidRPr="00913562" w:rsidRDefault="00EF409B" w:rsidP="005162FF">
                <w:pPr>
                  <w:rPr>
                    <w:rFonts w:cstheme="minorHAnsi"/>
                    <w:sz w:val="28"/>
                    <w:szCs w:val="28"/>
                  </w:rPr>
                </w:pPr>
                <w:r w:rsidRPr="00913562">
                  <w:rPr>
                    <w:rStyle w:val="PlaceholderText"/>
                    <w:rFonts w:cstheme="minorHAnsi"/>
                  </w:rPr>
                  <w:t>Click or tap to enter a date.</w:t>
                </w:r>
              </w:p>
            </w:tc>
          </w:sdtContent>
        </w:sdt>
      </w:tr>
    </w:tbl>
    <w:p w14:paraId="7A0255AF" w14:textId="77777777" w:rsidR="000840FF" w:rsidRDefault="000840FF" w:rsidP="000840FF">
      <w:pPr>
        <w:tabs>
          <w:tab w:val="left" w:pos="1942"/>
        </w:tabs>
        <w:spacing w:line="240" w:lineRule="auto"/>
        <w:rPr>
          <w:rFonts w:ascii="Calibri" w:hAnsi="Calibri"/>
          <w:sz w:val="24"/>
          <w:szCs w:val="24"/>
        </w:rPr>
      </w:pPr>
    </w:p>
    <w:p w14:paraId="469E1216" w14:textId="77777777" w:rsidR="000840FF" w:rsidRDefault="000840FF" w:rsidP="000840FF"/>
    <w:p w14:paraId="28FB82D4" w14:textId="77777777" w:rsidR="003D02F0" w:rsidRDefault="003D02F0"/>
    <w:sectPr w:rsidR="003D02F0">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E9EF2F" w14:textId="77777777" w:rsidR="006B7EFF" w:rsidRDefault="006B7EFF" w:rsidP="007D4EB4">
      <w:pPr>
        <w:spacing w:after="0" w:line="240" w:lineRule="auto"/>
      </w:pPr>
      <w:r>
        <w:separator/>
      </w:r>
    </w:p>
  </w:endnote>
  <w:endnote w:type="continuationSeparator" w:id="0">
    <w:p w14:paraId="39B4377A" w14:textId="77777777" w:rsidR="006B7EFF" w:rsidRDefault="006B7EFF" w:rsidP="007D4EB4">
      <w:pPr>
        <w:spacing w:after="0" w:line="240" w:lineRule="auto"/>
      </w:pPr>
      <w:r>
        <w:continuationSeparator/>
      </w:r>
    </w:p>
  </w:endnote>
  <w:endnote w:type="continuationNotice" w:id="1">
    <w:p w14:paraId="74EDC914" w14:textId="77777777" w:rsidR="006B7EFF" w:rsidRDefault="006B7E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Condensed Light">
    <w:altName w:val="Arial"/>
    <w:panose1 w:val="020B0604020202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AC7878" w14:textId="215663E7" w:rsidR="007D4EB4" w:rsidRDefault="007D4EB4">
    <w:pPr>
      <w:pStyle w:val="Footer"/>
    </w:pPr>
    <w:proofErr w:type="spellStart"/>
    <w:r>
      <w:rPr>
        <w:color w:val="767171" w:themeColor="background2" w:themeShade="80"/>
        <w:sz w:val="18"/>
        <w:szCs w:val="18"/>
      </w:rPr>
      <w:t>CoSS</w:t>
    </w:r>
    <w:proofErr w:type="spellEnd"/>
    <w:r>
      <w:rPr>
        <w:color w:val="767171" w:themeColor="background2" w:themeShade="80"/>
        <w:sz w:val="18"/>
        <w:szCs w:val="18"/>
      </w:rPr>
      <w:t xml:space="preserve"> PGR </w:t>
    </w:r>
    <w:r w:rsidR="009D45E8">
      <w:rPr>
        <w:color w:val="767171" w:themeColor="background2" w:themeShade="80"/>
        <w:sz w:val="18"/>
        <w:szCs w:val="18"/>
      </w:rPr>
      <w:t>Funded Project</w:t>
    </w:r>
    <w:r>
      <w:rPr>
        <w:color w:val="767171" w:themeColor="background2" w:themeShade="80"/>
        <w:sz w:val="18"/>
        <w:szCs w:val="18"/>
      </w:rPr>
      <w:t xml:space="preserve"> application</w:t>
    </w:r>
    <w:r w:rsidR="009D45E8">
      <w:rPr>
        <w:color w:val="767171" w:themeColor="background2" w:themeShade="80"/>
        <w:sz w:val="18"/>
        <w:szCs w:val="18"/>
      </w:rPr>
      <w:t xml:space="preserve">. Last Updated </w:t>
    </w:r>
    <w:r w:rsidR="00411340">
      <w:rPr>
        <w:color w:val="767171" w:themeColor="background2" w:themeShade="80"/>
        <w:sz w:val="18"/>
        <w:szCs w:val="18"/>
      </w:rPr>
      <w:t>27/02/2025</w:t>
    </w:r>
  </w:p>
  <w:p w14:paraId="60EB0B32" w14:textId="77777777" w:rsidR="007D4EB4" w:rsidRDefault="007D4E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56CEE7" w14:textId="77777777" w:rsidR="006B7EFF" w:rsidRDefault="006B7EFF" w:rsidP="007D4EB4">
      <w:pPr>
        <w:spacing w:after="0" w:line="240" w:lineRule="auto"/>
      </w:pPr>
      <w:r>
        <w:separator/>
      </w:r>
    </w:p>
  </w:footnote>
  <w:footnote w:type="continuationSeparator" w:id="0">
    <w:p w14:paraId="1A529183" w14:textId="77777777" w:rsidR="006B7EFF" w:rsidRDefault="006B7EFF" w:rsidP="007D4EB4">
      <w:pPr>
        <w:spacing w:after="0" w:line="240" w:lineRule="auto"/>
      </w:pPr>
      <w:r>
        <w:continuationSeparator/>
      </w:r>
    </w:p>
  </w:footnote>
  <w:footnote w:type="continuationNotice" w:id="1">
    <w:p w14:paraId="132482A4" w14:textId="77777777" w:rsidR="006B7EFF" w:rsidRDefault="006B7EF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411"/>
    <w:multiLevelType w:val="multilevel"/>
    <w:tmpl w:val="00000894"/>
    <w:lvl w:ilvl="0">
      <w:start w:val="1"/>
      <w:numFmt w:val="bullet"/>
      <w:lvlText w:val=""/>
      <w:lvlJc w:val="left"/>
      <w:pPr>
        <w:ind w:left="809" w:hanging="356"/>
      </w:pPr>
      <w:rPr>
        <w:rFonts w:ascii="Symbol" w:hAnsi="Symbol" w:hint="default"/>
        <w:b w:val="0"/>
        <w:sz w:val="22"/>
      </w:rPr>
    </w:lvl>
    <w:lvl w:ilvl="1">
      <w:numFmt w:val="bullet"/>
      <w:lvlText w:val="•"/>
      <w:lvlJc w:val="left"/>
      <w:pPr>
        <w:ind w:left="1633" w:hanging="356"/>
      </w:pPr>
    </w:lvl>
    <w:lvl w:ilvl="2">
      <w:numFmt w:val="bullet"/>
      <w:lvlText w:val="•"/>
      <w:lvlJc w:val="left"/>
      <w:pPr>
        <w:ind w:left="2456" w:hanging="356"/>
      </w:pPr>
    </w:lvl>
    <w:lvl w:ilvl="3">
      <w:numFmt w:val="bullet"/>
      <w:lvlText w:val="•"/>
      <w:lvlJc w:val="left"/>
      <w:pPr>
        <w:ind w:left="3279" w:hanging="356"/>
      </w:pPr>
    </w:lvl>
    <w:lvl w:ilvl="4">
      <w:numFmt w:val="bullet"/>
      <w:lvlText w:val="•"/>
      <w:lvlJc w:val="left"/>
      <w:pPr>
        <w:ind w:left="4102" w:hanging="356"/>
      </w:pPr>
    </w:lvl>
    <w:lvl w:ilvl="5">
      <w:numFmt w:val="bullet"/>
      <w:lvlText w:val="•"/>
      <w:lvlJc w:val="left"/>
      <w:pPr>
        <w:ind w:left="4925" w:hanging="356"/>
      </w:pPr>
    </w:lvl>
    <w:lvl w:ilvl="6">
      <w:numFmt w:val="bullet"/>
      <w:lvlText w:val="•"/>
      <w:lvlJc w:val="left"/>
      <w:pPr>
        <w:ind w:left="5748" w:hanging="356"/>
      </w:pPr>
    </w:lvl>
    <w:lvl w:ilvl="7">
      <w:numFmt w:val="bullet"/>
      <w:lvlText w:val="•"/>
      <w:lvlJc w:val="left"/>
      <w:pPr>
        <w:ind w:left="6571" w:hanging="356"/>
      </w:pPr>
    </w:lvl>
    <w:lvl w:ilvl="8">
      <w:numFmt w:val="bullet"/>
      <w:lvlText w:val="•"/>
      <w:lvlJc w:val="left"/>
      <w:pPr>
        <w:ind w:left="7394" w:hanging="356"/>
      </w:pPr>
    </w:lvl>
  </w:abstractNum>
  <w:abstractNum w:abstractNumId="1" w15:restartNumberingAfterBreak="0">
    <w:nsid w:val="29CD5E34"/>
    <w:multiLevelType w:val="hybridMultilevel"/>
    <w:tmpl w:val="A40E49A4"/>
    <w:lvl w:ilvl="0" w:tplc="AFA26E40">
      <w:start w:val="1"/>
      <w:numFmt w:val="decimal"/>
      <w:lvlText w:val="%1."/>
      <w:lvlJc w:val="left"/>
      <w:pPr>
        <w:ind w:left="720" w:hanging="360"/>
      </w:pPr>
      <w:rPr>
        <w:rFonts w:eastAsiaTheme="minorHAnsi" w:hint="default"/>
        <w:b/>
        <w:sz w:val="32"/>
        <w:szCs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95915170">
    <w:abstractNumId w:val="1"/>
  </w:num>
  <w:num w:numId="2" w16cid:durableId="37115107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0FF"/>
    <w:rsid w:val="00055323"/>
    <w:rsid w:val="00062165"/>
    <w:rsid w:val="00083ECD"/>
    <w:rsid w:val="000840FF"/>
    <w:rsid w:val="000B06EA"/>
    <w:rsid w:val="00123366"/>
    <w:rsid w:val="00164807"/>
    <w:rsid w:val="00166D70"/>
    <w:rsid w:val="00187808"/>
    <w:rsid w:val="001C5E98"/>
    <w:rsid w:val="001E0DC2"/>
    <w:rsid w:val="00216823"/>
    <w:rsid w:val="00251008"/>
    <w:rsid w:val="00252123"/>
    <w:rsid w:val="00323364"/>
    <w:rsid w:val="00340D9B"/>
    <w:rsid w:val="003A46ED"/>
    <w:rsid w:val="003D02F0"/>
    <w:rsid w:val="003E3EB5"/>
    <w:rsid w:val="003E5A1E"/>
    <w:rsid w:val="00411340"/>
    <w:rsid w:val="00430A61"/>
    <w:rsid w:val="004817EF"/>
    <w:rsid w:val="004C568A"/>
    <w:rsid w:val="004D2DD4"/>
    <w:rsid w:val="005753E1"/>
    <w:rsid w:val="005F251D"/>
    <w:rsid w:val="0060440B"/>
    <w:rsid w:val="0061341B"/>
    <w:rsid w:val="0062217E"/>
    <w:rsid w:val="00626388"/>
    <w:rsid w:val="00664FB8"/>
    <w:rsid w:val="00673F03"/>
    <w:rsid w:val="006B575A"/>
    <w:rsid w:val="006B7EFF"/>
    <w:rsid w:val="006E4EEE"/>
    <w:rsid w:val="007157EF"/>
    <w:rsid w:val="00716A33"/>
    <w:rsid w:val="007441C6"/>
    <w:rsid w:val="007D4EB4"/>
    <w:rsid w:val="007E2755"/>
    <w:rsid w:val="00804B07"/>
    <w:rsid w:val="00816259"/>
    <w:rsid w:val="008435C8"/>
    <w:rsid w:val="008748E2"/>
    <w:rsid w:val="00881BC5"/>
    <w:rsid w:val="00893168"/>
    <w:rsid w:val="008B189C"/>
    <w:rsid w:val="008F6F90"/>
    <w:rsid w:val="009D45E8"/>
    <w:rsid w:val="009F36FB"/>
    <w:rsid w:val="00A214CD"/>
    <w:rsid w:val="00A22EE2"/>
    <w:rsid w:val="00A509D0"/>
    <w:rsid w:val="00A53768"/>
    <w:rsid w:val="00A76261"/>
    <w:rsid w:val="00AA4D07"/>
    <w:rsid w:val="00B52612"/>
    <w:rsid w:val="00B85A24"/>
    <w:rsid w:val="00BC1BB8"/>
    <w:rsid w:val="00BC6A9A"/>
    <w:rsid w:val="00C032BB"/>
    <w:rsid w:val="00C1276C"/>
    <w:rsid w:val="00C21D17"/>
    <w:rsid w:val="00CB6FE3"/>
    <w:rsid w:val="00D43679"/>
    <w:rsid w:val="00D50D32"/>
    <w:rsid w:val="00DA1A98"/>
    <w:rsid w:val="00DF2080"/>
    <w:rsid w:val="00DF5C20"/>
    <w:rsid w:val="00E156CE"/>
    <w:rsid w:val="00E30077"/>
    <w:rsid w:val="00E46A68"/>
    <w:rsid w:val="00ED4DFE"/>
    <w:rsid w:val="00ED6AAE"/>
    <w:rsid w:val="00EE0161"/>
    <w:rsid w:val="00EF007C"/>
    <w:rsid w:val="00EF409B"/>
    <w:rsid w:val="00F47380"/>
    <w:rsid w:val="00F552A8"/>
    <w:rsid w:val="00F751AA"/>
    <w:rsid w:val="00FB4C1C"/>
    <w:rsid w:val="00FB764D"/>
    <w:rsid w:val="061EE3C0"/>
    <w:rsid w:val="3C19EB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0A3F7"/>
  <w15:chartTrackingRefBased/>
  <w15:docId w15:val="{EFF24A0D-C7D2-4C11-A9B6-9E81639AC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0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40FF"/>
    <w:pPr>
      <w:ind w:left="720"/>
      <w:contextualSpacing/>
    </w:pPr>
  </w:style>
  <w:style w:type="character" w:styleId="Hyperlink">
    <w:name w:val="Hyperlink"/>
    <w:basedOn w:val="DefaultParagraphFont"/>
    <w:uiPriority w:val="99"/>
    <w:unhideWhenUsed/>
    <w:rsid w:val="000840FF"/>
    <w:rPr>
      <w:color w:val="0563C1" w:themeColor="hyperlink"/>
      <w:u w:val="single"/>
    </w:rPr>
  </w:style>
  <w:style w:type="table" w:styleId="TableGrid">
    <w:name w:val="Table Grid"/>
    <w:basedOn w:val="TableNormal"/>
    <w:uiPriority w:val="39"/>
    <w:rsid w:val="000840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840FF"/>
    <w:rPr>
      <w:color w:val="808080"/>
    </w:rPr>
  </w:style>
  <w:style w:type="paragraph" w:styleId="BodyText">
    <w:name w:val="Body Text"/>
    <w:basedOn w:val="Normal"/>
    <w:link w:val="BodyTextChar"/>
    <w:uiPriority w:val="1"/>
    <w:qFormat/>
    <w:rsid w:val="000840FF"/>
    <w:pPr>
      <w:widowControl w:val="0"/>
      <w:autoSpaceDE w:val="0"/>
      <w:autoSpaceDN w:val="0"/>
      <w:adjustRightInd w:val="0"/>
      <w:spacing w:before="4" w:after="0" w:line="240" w:lineRule="auto"/>
      <w:ind w:left="40"/>
      <w:jc w:val="both"/>
      <w:textAlignment w:val="baseline"/>
    </w:pPr>
    <w:rPr>
      <w:rFonts w:eastAsia="Open Sans Condensed Light" w:cs="Times New Roman"/>
      <w:sz w:val="24"/>
      <w:szCs w:val="26"/>
      <w:lang w:val="en-US" w:eastAsia="en-GB"/>
    </w:rPr>
  </w:style>
  <w:style w:type="character" w:customStyle="1" w:styleId="BodyTextChar">
    <w:name w:val="Body Text Char"/>
    <w:basedOn w:val="DefaultParagraphFont"/>
    <w:link w:val="BodyText"/>
    <w:uiPriority w:val="1"/>
    <w:rsid w:val="000840FF"/>
    <w:rPr>
      <w:rFonts w:eastAsia="Open Sans Condensed Light" w:cs="Times New Roman"/>
      <w:sz w:val="24"/>
      <w:szCs w:val="26"/>
      <w:lang w:val="en-US" w:eastAsia="en-GB"/>
    </w:rPr>
  </w:style>
  <w:style w:type="paragraph" w:styleId="Title">
    <w:name w:val="Title"/>
    <w:basedOn w:val="Normal"/>
    <w:next w:val="Normal"/>
    <w:link w:val="TitleChar"/>
    <w:uiPriority w:val="10"/>
    <w:qFormat/>
    <w:rsid w:val="000840FF"/>
    <w:pPr>
      <w:widowControl w:val="0"/>
      <w:autoSpaceDE w:val="0"/>
      <w:autoSpaceDN w:val="0"/>
      <w:adjustRightInd w:val="0"/>
      <w:spacing w:after="0" w:line="240" w:lineRule="auto"/>
      <w:contextualSpacing/>
      <w:jc w:val="both"/>
      <w:textAlignment w:val="baseline"/>
    </w:pPr>
    <w:rPr>
      <w:rFonts w:asciiTheme="majorHAnsi" w:eastAsiaTheme="majorEastAsia" w:hAnsiTheme="majorHAnsi" w:cstheme="majorBidi"/>
      <w:spacing w:val="-10"/>
      <w:kern w:val="28"/>
      <w:sz w:val="56"/>
      <w:szCs w:val="56"/>
      <w:lang w:val="en-US" w:eastAsia="en-GB"/>
    </w:rPr>
  </w:style>
  <w:style w:type="character" w:customStyle="1" w:styleId="TitleChar">
    <w:name w:val="Title Char"/>
    <w:basedOn w:val="DefaultParagraphFont"/>
    <w:link w:val="Title"/>
    <w:uiPriority w:val="10"/>
    <w:rsid w:val="000840FF"/>
    <w:rPr>
      <w:rFonts w:asciiTheme="majorHAnsi" w:eastAsiaTheme="majorEastAsia" w:hAnsiTheme="majorHAnsi" w:cstheme="majorBidi"/>
      <w:spacing w:val="-10"/>
      <w:kern w:val="28"/>
      <w:sz w:val="56"/>
      <w:szCs w:val="56"/>
      <w:lang w:val="en-US" w:eastAsia="en-GB"/>
    </w:rPr>
  </w:style>
  <w:style w:type="character" w:styleId="UnresolvedMention">
    <w:name w:val="Unresolved Mention"/>
    <w:basedOn w:val="DefaultParagraphFont"/>
    <w:uiPriority w:val="99"/>
    <w:semiHidden/>
    <w:unhideWhenUsed/>
    <w:rsid w:val="000840FF"/>
    <w:rPr>
      <w:color w:val="605E5C"/>
      <w:shd w:val="clear" w:color="auto" w:fill="E1DFDD"/>
    </w:rPr>
  </w:style>
  <w:style w:type="paragraph" w:styleId="Header">
    <w:name w:val="header"/>
    <w:basedOn w:val="Normal"/>
    <w:link w:val="HeaderChar"/>
    <w:uiPriority w:val="99"/>
    <w:unhideWhenUsed/>
    <w:rsid w:val="007D4E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EB4"/>
  </w:style>
  <w:style w:type="paragraph" w:styleId="Footer">
    <w:name w:val="footer"/>
    <w:basedOn w:val="Normal"/>
    <w:link w:val="FooterChar"/>
    <w:uiPriority w:val="99"/>
    <w:unhideWhenUsed/>
    <w:rsid w:val="007D4E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EB4"/>
  </w:style>
  <w:style w:type="character" w:styleId="FollowedHyperlink">
    <w:name w:val="FollowedHyperlink"/>
    <w:basedOn w:val="DefaultParagraphFont"/>
    <w:uiPriority w:val="99"/>
    <w:semiHidden/>
    <w:unhideWhenUsed/>
    <w:rsid w:val="004C568A"/>
    <w:rPr>
      <w:color w:val="954F72" w:themeColor="followedHyperlink"/>
      <w:u w:val="single"/>
    </w:rPr>
  </w:style>
  <w:style w:type="character" w:customStyle="1" w:styleId="normaltextrun">
    <w:name w:val="normaltextrun"/>
    <w:basedOn w:val="DefaultParagraphFont"/>
    <w:rsid w:val="00EF40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ssets.publishing.service.gov.uk/government/uploads/system/uploads/attachment_data/file/1004685/r_d-people-culture-strategy.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vitae.ac.uk/vitae-publications/rdf-related/researcher-development-framework-rdf-vitae.pdf/view"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AFA58830828A95478BDF6304D41D6FD2"/>
        <w:category>
          <w:name w:val="General"/>
          <w:gallery w:val="placeholder"/>
        </w:category>
        <w:types>
          <w:type w:val="bbPlcHdr"/>
        </w:types>
        <w:behaviors>
          <w:behavior w:val="content"/>
        </w:behaviors>
        <w:guid w:val="{0D7EE970-57FF-2749-9A00-67A4DE84B348}"/>
      </w:docPartPr>
      <w:docPartBody>
        <w:p w:rsidR="00417CFE" w:rsidRDefault="00417CFE" w:rsidP="00417CFE">
          <w:pPr>
            <w:pStyle w:val="AFA58830828A95478BDF6304D41D6FD2"/>
          </w:pPr>
          <w:r w:rsidRPr="00913562">
            <w:rPr>
              <w:rStyle w:val="PlaceholderText"/>
              <w:rFonts w:cs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Condensed Light">
    <w:altName w:val="Arial"/>
    <w:panose1 w:val="020B0604020202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9D0"/>
    <w:rsid w:val="00083ECD"/>
    <w:rsid w:val="00240FCF"/>
    <w:rsid w:val="00340D9B"/>
    <w:rsid w:val="00417CFE"/>
    <w:rsid w:val="00456AC1"/>
    <w:rsid w:val="004706F0"/>
    <w:rsid w:val="004D2DD4"/>
    <w:rsid w:val="00690F4F"/>
    <w:rsid w:val="007447BD"/>
    <w:rsid w:val="008748E2"/>
    <w:rsid w:val="008A76D4"/>
    <w:rsid w:val="00A42E4A"/>
    <w:rsid w:val="00A509D0"/>
    <w:rsid w:val="00DA1A98"/>
    <w:rsid w:val="00E05B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7CFE"/>
    <w:rPr>
      <w:color w:val="808080"/>
    </w:rPr>
  </w:style>
  <w:style w:type="paragraph" w:customStyle="1" w:styleId="AFA58830828A95478BDF6304D41D6FD2">
    <w:name w:val="AFA58830828A95478BDF6304D41D6FD2"/>
    <w:rsid w:val="00417CF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6ed91fd-d31e-4e62-95af-3a45c59e9aac">
      <Terms xmlns="http://schemas.microsoft.com/office/infopath/2007/PartnerControls"/>
    </lcf76f155ced4ddcb4097134ff3c332f>
    <TaxCatchAll xmlns="98a827aa-056b-4bf2-821e-f5847f19583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536D29E21B3524CB26FB6905A0F8F05" ma:contentTypeVersion="21" ma:contentTypeDescription="Create a new document." ma:contentTypeScope="" ma:versionID="8c57393284a0eb6f5e01a7c675ef1900">
  <xsd:schema xmlns:xsd="http://www.w3.org/2001/XMLSchema" xmlns:xs="http://www.w3.org/2001/XMLSchema" xmlns:p="http://schemas.microsoft.com/office/2006/metadata/properties" xmlns:ns2="56ed91fd-d31e-4e62-95af-3a45c59e9aac" xmlns:ns3="98a827aa-056b-4bf2-821e-f5847f195833" targetNamespace="http://schemas.microsoft.com/office/2006/metadata/properties" ma:root="true" ma:fieldsID="96a461451c67306ea663e3d5f6359f4d" ns2:_="" ns3:_="">
    <xsd:import namespace="56ed91fd-d31e-4e62-95af-3a45c59e9aac"/>
    <xsd:import namespace="98a827aa-056b-4bf2-821e-f5847f1958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d91fd-d31e-4e62-95af-3a45c59e9aac"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306b285-ac2c-4225-b56d-e54690cf9c97"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a827aa-056b-4bf2-821e-f5847f19583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2d64646-571c-4618-9f4e-84ce85e94377}" ma:internalName="TaxCatchAll" ma:showField="CatchAllData" ma:web="98a827aa-056b-4bf2-821e-f5847f1958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BA26FF-7932-4E0B-8053-40C2C97E903C}">
  <ds:schemaRefs>
    <ds:schemaRef ds:uri="http://schemas.microsoft.com/sharepoint/v3/contenttype/forms"/>
  </ds:schemaRefs>
</ds:datastoreItem>
</file>

<file path=customXml/itemProps2.xml><?xml version="1.0" encoding="utf-8"?>
<ds:datastoreItem xmlns:ds="http://schemas.openxmlformats.org/officeDocument/2006/customXml" ds:itemID="{F8C4D9B0-4918-439F-B2DD-0D506ABDC710}">
  <ds:schemaRefs>
    <ds:schemaRef ds:uri="http://schemas.microsoft.com/office/2006/metadata/properties"/>
    <ds:schemaRef ds:uri="http://schemas.microsoft.com/office/infopath/2007/PartnerControls"/>
    <ds:schemaRef ds:uri="56ed91fd-d31e-4e62-95af-3a45c59e9aac"/>
    <ds:schemaRef ds:uri="98a827aa-056b-4bf2-821e-f5847f195833"/>
  </ds:schemaRefs>
</ds:datastoreItem>
</file>

<file path=customXml/itemProps3.xml><?xml version="1.0" encoding="utf-8"?>
<ds:datastoreItem xmlns:ds="http://schemas.openxmlformats.org/officeDocument/2006/customXml" ds:itemID="{8C549423-2AB9-4C82-ADB1-1DE11C491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d91fd-d31e-4e62-95af-3a45c59e9aac"/>
    <ds:schemaRef ds:uri="98a827aa-056b-4bf2-821e-f5847f195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664</Words>
  <Characters>3788</Characters>
  <Application>Microsoft Office Word</Application>
  <DocSecurity>0</DocSecurity>
  <Lines>31</Lines>
  <Paragraphs>8</Paragraphs>
  <ScaleCrop>false</ScaleCrop>
  <Company/>
  <LinksUpToDate>false</LinksUpToDate>
  <CharactersWithSpaces>4444</CharactersWithSpaces>
  <SharedDoc>false</SharedDoc>
  <HLinks>
    <vt:vector size="30" baseType="variant">
      <vt:variant>
        <vt:i4>7995512</vt:i4>
      </vt:variant>
      <vt:variant>
        <vt:i4>12</vt:i4>
      </vt:variant>
      <vt:variant>
        <vt:i4>0</vt:i4>
      </vt:variant>
      <vt:variant>
        <vt:i4>5</vt:i4>
      </vt:variant>
      <vt:variant>
        <vt:lpwstr>https://assets.publishing.service.gov.uk/government/uploads/system/uploads/attachment_data/file/1004685/r_d-people-culture-strategy.pdf</vt:lpwstr>
      </vt:variant>
      <vt:variant>
        <vt:lpwstr/>
      </vt:variant>
      <vt:variant>
        <vt:i4>8192054</vt:i4>
      </vt:variant>
      <vt:variant>
        <vt:i4>9</vt:i4>
      </vt:variant>
      <vt:variant>
        <vt:i4>0</vt:i4>
      </vt:variant>
      <vt:variant>
        <vt:i4>5</vt:i4>
      </vt:variant>
      <vt:variant>
        <vt:lpwstr>https://www.vitae.ac.uk/vitae-publications/rdf-related/researcher-development-framework-rdf-vitae.pdf/view</vt:lpwstr>
      </vt:variant>
      <vt:variant>
        <vt:lpwstr/>
      </vt:variant>
      <vt:variant>
        <vt:i4>1441875</vt:i4>
      </vt:variant>
      <vt:variant>
        <vt:i4>6</vt:i4>
      </vt:variant>
      <vt:variant>
        <vt:i4>0</vt:i4>
      </vt:variant>
      <vt:variant>
        <vt:i4>5</vt:i4>
      </vt:variant>
      <vt:variant>
        <vt:lpwstr>https://www.gla.ac.uk/postgraduate/research/</vt:lpwstr>
      </vt:variant>
      <vt:variant>
        <vt:lpwstr/>
      </vt:variant>
      <vt:variant>
        <vt:i4>8126565</vt:i4>
      </vt:variant>
      <vt:variant>
        <vt:i4>3</vt:i4>
      </vt:variant>
      <vt:variant>
        <vt:i4>0</vt:i4>
      </vt:variant>
      <vt:variant>
        <vt:i4>5</vt:i4>
      </vt:variant>
      <vt:variant>
        <vt:lpwstr>https://www.gla.ac.uk/schools/</vt:lpwstr>
      </vt:variant>
      <vt:variant>
        <vt:lpwstr/>
      </vt:variant>
      <vt:variant>
        <vt:i4>7602296</vt:i4>
      </vt:variant>
      <vt:variant>
        <vt:i4>0</vt:i4>
      </vt:variant>
      <vt:variant>
        <vt:i4>0</vt:i4>
      </vt:variant>
      <vt:variant>
        <vt:i4>5</vt:i4>
      </vt:variant>
      <vt:variant>
        <vt:lpwstr>http://glasgow.ac.uk/ScholarshipApp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Shirriffs</dc:creator>
  <cp:keywords/>
  <dc:description/>
  <cp:lastModifiedBy>William Shirriffs</cp:lastModifiedBy>
  <cp:revision>54</cp:revision>
  <dcterms:created xsi:type="dcterms:W3CDTF">2022-02-17T14:04:00Z</dcterms:created>
  <dcterms:modified xsi:type="dcterms:W3CDTF">2026-09-10T12:00:00Z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0x010100B536D29E21B3524CB26FB6905A0F8F05</vt:lpwstr>
  </property>
  <property fmtid="{D5CDD505-2E9C-101B-9397-08002B2CF9AE}" pid="3" name="MediaServiceImageTags">
    <vt:lpwstr/>
  </property>
</Properties>
</file>