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FB29" w14:textId="0DC03D11" w:rsidR="00E22B74" w:rsidRPr="002E666C" w:rsidRDefault="00F70B94" w:rsidP="524D852D">
      <w:pPr>
        <w:pStyle w:val="Title"/>
        <w:rPr>
          <w:rFonts w:ascii="Times New Roman" w:hAnsi="Times New Roman" w:cs="Times New Roman"/>
          <w:color w:val="003865"/>
          <w:sz w:val="44"/>
          <w:szCs w:val="44"/>
        </w:rPr>
      </w:pPr>
      <w:r>
        <w:rPr>
          <w:rFonts w:ascii="Times New Roman" w:hAnsi="Times New Roman" w:cs="Times New Roman"/>
          <w:color w:val="003865"/>
          <w:sz w:val="44"/>
          <w:szCs w:val="44"/>
        </w:rPr>
        <w:t>The</w:t>
      </w:r>
      <w:r w:rsidR="003004D6" w:rsidRPr="002E666C">
        <w:rPr>
          <w:rFonts w:ascii="Times New Roman" w:hAnsi="Times New Roman" w:cs="Times New Roman"/>
          <w:color w:val="003865"/>
          <w:sz w:val="44"/>
          <w:szCs w:val="44"/>
        </w:rPr>
        <w:t xml:space="preserve"> </w:t>
      </w:r>
      <w:r w:rsidR="004C4195" w:rsidRPr="002E666C">
        <w:rPr>
          <w:rFonts w:ascii="Times New Roman" w:hAnsi="Times New Roman" w:cs="Times New Roman"/>
          <w:color w:val="003865"/>
          <w:sz w:val="44"/>
          <w:szCs w:val="44"/>
        </w:rPr>
        <w:t>M</w:t>
      </w:r>
      <w:r w:rsidR="00814090" w:rsidRPr="002E666C">
        <w:rPr>
          <w:rFonts w:ascii="Times New Roman" w:hAnsi="Times New Roman" w:cs="Times New Roman"/>
          <w:color w:val="003865"/>
          <w:sz w:val="44"/>
          <w:szCs w:val="44"/>
        </w:rPr>
        <w:t>ed</w:t>
      </w:r>
      <w:r w:rsidR="00836560" w:rsidRPr="002E666C">
        <w:rPr>
          <w:rFonts w:ascii="Times New Roman" w:hAnsi="Times New Roman" w:cs="Times New Roman"/>
          <w:color w:val="003865"/>
          <w:sz w:val="44"/>
          <w:szCs w:val="44"/>
        </w:rPr>
        <w:t>T</w:t>
      </w:r>
      <w:r w:rsidR="00814090" w:rsidRPr="002E666C">
        <w:rPr>
          <w:rFonts w:ascii="Times New Roman" w:hAnsi="Times New Roman" w:cs="Times New Roman"/>
          <w:color w:val="003865"/>
          <w:sz w:val="44"/>
          <w:szCs w:val="44"/>
        </w:rPr>
        <w:t>ech</w:t>
      </w:r>
      <w:r w:rsidR="00836560" w:rsidRPr="002E666C">
        <w:rPr>
          <w:rFonts w:ascii="Times New Roman" w:hAnsi="Times New Roman" w:cs="Times New Roman"/>
          <w:color w:val="003865"/>
          <w:sz w:val="44"/>
          <w:szCs w:val="44"/>
        </w:rPr>
        <w:t xml:space="preserve"> </w:t>
      </w:r>
      <w:r w:rsidR="003004D6" w:rsidRPr="002E666C">
        <w:rPr>
          <w:rFonts w:ascii="Times New Roman" w:hAnsi="Times New Roman" w:cs="Times New Roman"/>
          <w:color w:val="003865"/>
          <w:sz w:val="44"/>
          <w:szCs w:val="44"/>
        </w:rPr>
        <w:t>Innovation Fund</w:t>
      </w:r>
    </w:p>
    <w:p w14:paraId="0D64202D" w14:textId="7B4F1E36" w:rsidR="004C4195" w:rsidRPr="002E666C" w:rsidRDefault="004C4195" w:rsidP="003004D6">
      <w:pPr>
        <w:pStyle w:val="Subtitle"/>
        <w:rPr>
          <w:rFonts w:ascii="Aptos" w:hAnsi="Aptos"/>
          <w:sz w:val="32"/>
          <w:szCs w:val="32"/>
        </w:rPr>
      </w:pPr>
      <w:r w:rsidRPr="002E666C">
        <w:rPr>
          <w:rFonts w:ascii="Aptos" w:hAnsi="Aptos"/>
          <w:sz w:val="32"/>
          <w:szCs w:val="32"/>
        </w:rPr>
        <w:t>Application</w:t>
      </w:r>
      <w:r w:rsidR="00836560" w:rsidRPr="002E666C">
        <w:rPr>
          <w:rFonts w:ascii="Aptos" w:hAnsi="Aptos"/>
          <w:sz w:val="32"/>
          <w:szCs w:val="32"/>
        </w:rPr>
        <w:t xml:space="preserve"> Form</w:t>
      </w:r>
    </w:p>
    <w:p w14:paraId="03B6F927" w14:textId="77777777" w:rsidR="00836560" w:rsidRPr="002E666C" w:rsidRDefault="00836560" w:rsidP="00836560">
      <w:pPr>
        <w:spacing w:after="0" w:line="240" w:lineRule="auto"/>
        <w:rPr>
          <w:rFonts w:ascii="Aptos" w:hAnsi="Aptos" w:cs="Arial"/>
          <w:b/>
          <w:sz w:val="24"/>
          <w:szCs w:val="24"/>
        </w:rPr>
      </w:pPr>
    </w:p>
    <w:p w14:paraId="198E9EA4" w14:textId="44F9A502" w:rsidR="00836560" w:rsidRPr="002E666C" w:rsidRDefault="00C84852" w:rsidP="008E3FD1">
      <w:pPr>
        <w:spacing w:after="200"/>
        <w:jc w:val="both"/>
        <w:rPr>
          <w:rFonts w:ascii="Aptos" w:hAnsi="Aptos"/>
        </w:rPr>
      </w:pPr>
      <w:r w:rsidRPr="002E666C">
        <w:rPr>
          <w:rFonts w:ascii="Aptos" w:hAnsi="Aptos"/>
        </w:rPr>
        <w:t>Th</w:t>
      </w:r>
      <w:r w:rsidR="00836560" w:rsidRPr="002E666C">
        <w:rPr>
          <w:rFonts w:ascii="Aptos" w:hAnsi="Aptos"/>
        </w:rPr>
        <w:t>e M</w:t>
      </w:r>
      <w:r w:rsidR="1216BD38" w:rsidRPr="002E666C">
        <w:rPr>
          <w:rFonts w:ascii="Aptos" w:hAnsi="Aptos"/>
        </w:rPr>
        <w:t>ed</w:t>
      </w:r>
      <w:r w:rsidR="00836560" w:rsidRPr="002E666C">
        <w:rPr>
          <w:rFonts w:ascii="Aptos" w:hAnsi="Aptos"/>
        </w:rPr>
        <w:t>T</w:t>
      </w:r>
      <w:r w:rsidR="01E04EC7" w:rsidRPr="002E666C">
        <w:rPr>
          <w:rFonts w:ascii="Aptos" w:hAnsi="Aptos"/>
        </w:rPr>
        <w:t>ech</w:t>
      </w:r>
      <w:r w:rsidR="00836560" w:rsidRPr="002E666C">
        <w:rPr>
          <w:rFonts w:ascii="Aptos" w:hAnsi="Aptos"/>
        </w:rPr>
        <w:t xml:space="preserve"> </w:t>
      </w:r>
      <w:r w:rsidR="001B6854" w:rsidRPr="002E666C">
        <w:rPr>
          <w:rFonts w:ascii="Aptos" w:hAnsi="Aptos"/>
        </w:rPr>
        <w:t>Innovation Fund</w:t>
      </w:r>
      <w:r w:rsidR="00836560" w:rsidRPr="002E666C">
        <w:rPr>
          <w:rFonts w:ascii="Aptos" w:hAnsi="Aptos"/>
        </w:rPr>
        <w:t xml:space="preserve"> is aimed at providing support to healthcare innovations that have the potential for commercialisation via the creation of a spin-out venture</w:t>
      </w:r>
      <w:r w:rsidR="00565A9C">
        <w:rPr>
          <w:rFonts w:ascii="Aptos" w:hAnsi="Aptos"/>
        </w:rPr>
        <w:t xml:space="preserve"> or </w:t>
      </w:r>
      <w:r w:rsidR="00A11092">
        <w:rPr>
          <w:rFonts w:ascii="Aptos" w:hAnsi="Aptos"/>
        </w:rPr>
        <w:t>a licensing opportunity</w:t>
      </w:r>
      <w:r w:rsidR="00836560" w:rsidRPr="002E666C">
        <w:rPr>
          <w:rFonts w:ascii="Aptos" w:hAnsi="Aptos"/>
        </w:rPr>
        <w:t xml:space="preserve">. </w:t>
      </w:r>
    </w:p>
    <w:p w14:paraId="40D76053" w14:textId="59039D1D" w:rsidR="00836560" w:rsidRPr="002E666C" w:rsidRDefault="007C5977" w:rsidP="008E3FD1">
      <w:pPr>
        <w:spacing w:after="200"/>
        <w:jc w:val="both"/>
        <w:rPr>
          <w:rFonts w:ascii="Aptos" w:hAnsi="Aptos"/>
        </w:rPr>
      </w:pPr>
      <w:r w:rsidRPr="1D795457">
        <w:rPr>
          <w:rFonts w:ascii="Aptos" w:hAnsi="Aptos"/>
        </w:rPr>
        <w:t>The fund</w:t>
      </w:r>
      <w:r w:rsidR="00836560" w:rsidRPr="1D795457">
        <w:rPr>
          <w:rFonts w:ascii="Aptos" w:hAnsi="Aptos"/>
        </w:rPr>
        <w:t xml:space="preserve"> is seeking application</w:t>
      </w:r>
      <w:r w:rsidR="000A7C20" w:rsidRPr="1D795457">
        <w:rPr>
          <w:rFonts w:ascii="Aptos" w:hAnsi="Aptos"/>
        </w:rPr>
        <w:t>s from academic staf</w:t>
      </w:r>
      <w:r w:rsidR="00050109" w:rsidRPr="1D795457">
        <w:rPr>
          <w:rFonts w:ascii="Aptos" w:hAnsi="Aptos"/>
        </w:rPr>
        <w:t>f</w:t>
      </w:r>
      <w:r w:rsidR="000775FF" w:rsidRPr="1D795457">
        <w:rPr>
          <w:rFonts w:ascii="Aptos" w:hAnsi="Aptos"/>
        </w:rPr>
        <w:t>,</w:t>
      </w:r>
      <w:r w:rsidR="000775FF" w:rsidRPr="001A2D34">
        <w:rPr>
          <w:rFonts w:ascii="Aptos" w:hAnsi="Aptos"/>
        </w:rPr>
        <w:t xml:space="preserve"> post-doctoral research staff and PhD </w:t>
      </w:r>
      <w:r w:rsidR="330E7AE9" w:rsidRPr="1D795457">
        <w:rPr>
          <w:rFonts w:ascii="Aptos" w:hAnsi="Aptos"/>
        </w:rPr>
        <w:t>students at</w:t>
      </w:r>
      <w:r w:rsidR="00A82056" w:rsidRPr="1D795457">
        <w:rPr>
          <w:rFonts w:ascii="Aptos" w:hAnsi="Aptos"/>
        </w:rPr>
        <w:t xml:space="preserve"> the University of </w:t>
      </w:r>
      <w:r w:rsidR="006C7E21" w:rsidRPr="006628E7">
        <w:rPr>
          <w:rFonts w:ascii="Aptos" w:hAnsi="Aptos"/>
        </w:rPr>
        <w:t xml:space="preserve">Glasgow </w:t>
      </w:r>
      <w:r w:rsidR="00832A23" w:rsidRPr="006628E7">
        <w:rPr>
          <w:rFonts w:ascii="Aptos" w:hAnsi="Aptos"/>
        </w:rPr>
        <w:t>and Glasgow Caledonian University</w:t>
      </w:r>
      <w:r w:rsidR="00832A23">
        <w:rPr>
          <w:rFonts w:ascii="Aptos" w:hAnsi="Aptos"/>
        </w:rPr>
        <w:t xml:space="preserve"> </w:t>
      </w:r>
      <w:r w:rsidR="006C7E21" w:rsidRPr="1D795457">
        <w:rPr>
          <w:rFonts w:ascii="Aptos" w:hAnsi="Aptos"/>
        </w:rPr>
        <w:t>with</w:t>
      </w:r>
      <w:r w:rsidR="000A7C20" w:rsidRPr="1D795457">
        <w:rPr>
          <w:rFonts w:ascii="Aptos" w:hAnsi="Aptos"/>
        </w:rPr>
        <w:t xml:space="preserve"> opportunities that meet </w:t>
      </w:r>
      <w:r w:rsidR="001A20FC" w:rsidRPr="1D795457">
        <w:rPr>
          <w:rFonts w:ascii="Aptos" w:hAnsi="Aptos"/>
        </w:rPr>
        <w:t xml:space="preserve">one or more of </w:t>
      </w:r>
      <w:r w:rsidR="000A7C20" w:rsidRPr="1D795457">
        <w:rPr>
          <w:rFonts w:ascii="Aptos" w:hAnsi="Aptos"/>
        </w:rPr>
        <w:t>the following entry-level criteria:</w:t>
      </w:r>
    </w:p>
    <w:p w14:paraId="3ECE4A74" w14:textId="77777777" w:rsidR="00BA40EC" w:rsidRPr="00BA40EC" w:rsidRDefault="00BA40EC" w:rsidP="00BA40EC">
      <w:pPr>
        <w:numPr>
          <w:ilvl w:val="0"/>
          <w:numId w:val="25"/>
        </w:numPr>
        <w:spacing w:after="0"/>
        <w:jc w:val="both"/>
        <w:rPr>
          <w:rFonts w:ascii="Aptos" w:hAnsi="Aptos"/>
        </w:rPr>
      </w:pPr>
      <w:r w:rsidRPr="00BA40EC">
        <w:rPr>
          <w:rFonts w:ascii="Aptos" w:hAnsi="Aptos"/>
        </w:rPr>
        <w:t>Demonstrate ambition to commercialise an idea or product offering / create spin out venture that has a positive change in the medical technology / healthcare market</w:t>
      </w:r>
    </w:p>
    <w:p w14:paraId="0B0B10F2" w14:textId="77777777" w:rsidR="00BA40EC" w:rsidRPr="00BA40EC" w:rsidRDefault="00BA40EC" w:rsidP="00BA40EC">
      <w:pPr>
        <w:numPr>
          <w:ilvl w:val="0"/>
          <w:numId w:val="25"/>
        </w:numPr>
        <w:spacing w:after="0"/>
        <w:jc w:val="both"/>
        <w:rPr>
          <w:rFonts w:ascii="Aptos" w:hAnsi="Aptos"/>
        </w:rPr>
      </w:pPr>
      <w:r w:rsidRPr="00BA40EC">
        <w:rPr>
          <w:rFonts w:ascii="Aptos" w:hAnsi="Aptos"/>
        </w:rPr>
        <w:t>Some evidence of collaboration within or between colleges</w:t>
      </w:r>
    </w:p>
    <w:p w14:paraId="4295CE5C" w14:textId="77777777" w:rsidR="00BA40EC" w:rsidRPr="00BA40EC" w:rsidRDefault="00BA40EC" w:rsidP="00BA40EC">
      <w:pPr>
        <w:numPr>
          <w:ilvl w:val="0"/>
          <w:numId w:val="25"/>
        </w:numPr>
        <w:spacing w:after="0"/>
        <w:jc w:val="both"/>
        <w:rPr>
          <w:rFonts w:ascii="Aptos" w:hAnsi="Aptos"/>
        </w:rPr>
      </w:pPr>
      <w:r w:rsidRPr="00BA40EC">
        <w:rPr>
          <w:rFonts w:ascii="Aptos" w:hAnsi="Aptos"/>
        </w:rPr>
        <w:t>An unmet healthcare need / customer demand</w:t>
      </w:r>
    </w:p>
    <w:p w14:paraId="081A6CFA" w14:textId="77777777" w:rsidR="00BA40EC" w:rsidRPr="00BA40EC" w:rsidRDefault="00BA40EC" w:rsidP="00BA40EC">
      <w:pPr>
        <w:numPr>
          <w:ilvl w:val="0"/>
          <w:numId w:val="25"/>
        </w:numPr>
        <w:spacing w:after="0"/>
        <w:jc w:val="both"/>
        <w:rPr>
          <w:rFonts w:ascii="Aptos" w:hAnsi="Aptos"/>
        </w:rPr>
      </w:pPr>
      <w:r w:rsidRPr="00BA40EC">
        <w:rPr>
          <w:rFonts w:ascii="Aptos" w:hAnsi="Aptos"/>
        </w:rPr>
        <w:t>Protection of Intellectual Property (unpublished data / filing know how)</w:t>
      </w:r>
    </w:p>
    <w:p w14:paraId="78D36638" w14:textId="77777777" w:rsidR="00BA40EC" w:rsidRPr="00BA40EC" w:rsidRDefault="00BA40EC" w:rsidP="00BA40EC">
      <w:pPr>
        <w:numPr>
          <w:ilvl w:val="0"/>
          <w:numId w:val="25"/>
        </w:numPr>
        <w:spacing w:after="0"/>
        <w:jc w:val="both"/>
        <w:rPr>
          <w:rFonts w:ascii="Aptos" w:hAnsi="Aptos"/>
        </w:rPr>
      </w:pPr>
      <w:r w:rsidRPr="00BA40EC">
        <w:rPr>
          <w:rFonts w:ascii="Aptos" w:hAnsi="Aptos"/>
        </w:rPr>
        <w:t>Some evidence of a large market opportunity and potential for a sustainable competitive advantage</w:t>
      </w:r>
    </w:p>
    <w:p w14:paraId="61056369" w14:textId="77777777" w:rsidR="00BA40EC" w:rsidRPr="00BA40EC" w:rsidRDefault="00BA40EC" w:rsidP="00BA40EC">
      <w:pPr>
        <w:numPr>
          <w:ilvl w:val="0"/>
          <w:numId w:val="25"/>
        </w:numPr>
        <w:jc w:val="both"/>
        <w:rPr>
          <w:rFonts w:ascii="Aptos" w:hAnsi="Aptos"/>
        </w:rPr>
      </w:pPr>
      <w:r w:rsidRPr="00BA40EC">
        <w:rPr>
          <w:rFonts w:ascii="Aptos" w:hAnsi="Aptos"/>
        </w:rPr>
        <w:t>Some form of early prototype with preliminary proof of concept data</w:t>
      </w:r>
    </w:p>
    <w:p w14:paraId="7A0B93D8" w14:textId="30E01FF2" w:rsidR="00AD367F" w:rsidRPr="002E666C" w:rsidRDefault="000A7C20" w:rsidP="008E3FD1">
      <w:pPr>
        <w:spacing w:after="200"/>
        <w:jc w:val="both"/>
        <w:rPr>
          <w:rFonts w:ascii="Aptos" w:hAnsi="Aptos"/>
        </w:rPr>
      </w:pPr>
      <w:r w:rsidRPr="1D795457">
        <w:rPr>
          <w:rFonts w:ascii="Aptos" w:hAnsi="Aptos"/>
        </w:rPr>
        <w:t xml:space="preserve">The aim of the </w:t>
      </w:r>
      <w:r w:rsidR="00A31892" w:rsidRPr="1D795457">
        <w:rPr>
          <w:rFonts w:ascii="Aptos" w:hAnsi="Aptos"/>
        </w:rPr>
        <w:t>p</w:t>
      </w:r>
      <w:r w:rsidRPr="1D795457">
        <w:rPr>
          <w:rFonts w:ascii="Aptos" w:hAnsi="Aptos"/>
        </w:rPr>
        <w:t>rogram</w:t>
      </w:r>
      <w:r w:rsidR="00A31892" w:rsidRPr="1D795457">
        <w:rPr>
          <w:rFonts w:ascii="Aptos" w:hAnsi="Aptos"/>
        </w:rPr>
        <w:t>me</w:t>
      </w:r>
      <w:r w:rsidRPr="1D795457">
        <w:rPr>
          <w:rFonts w:ascii="Aptos" w:hAnsi="Aptos"/>
        </w:rPr>
        <w:t xml:space="preserve"> is to deploy funds on defined work packages that</w:t>
      </w:r>
      <w:r w:rsidR="00A31892" w:rsidRPr="1D795457">
        <w:rPr>
          <w:rFonts w:ascii="Aptos" w:hAnsi="Aptos"/>
        </w:rPr>
        <w:t xml:space="preserve">, </w:t>
      </w:r>
      <w:r w:rsidR="00AD367F" w:rsidRPr="1D795457">
        <w:rPr>
          <w:rFonts w:ascii="Aptos" w:hAnsi="Aptos"/>
        </w:rPr>
        <w:t>once completed</w:t>
      </w:r>
      <w:r w:rsidR="00A31892" w:rsidRPr="1D795457">
        <w:rPr>
          <w:rFonts w:ascii="Aptos" w:hAnsi="Aptos"/>
        </w:rPr>
        <w:t>,</w:t>
      </w:r>
      <w:r w:rsidR="00AD367F" w:rsidRPr="1D795457">
        <w:rPr>
          <w:rFonts w:ascii="Aptos" w:hAnsi="Aptos"/>
        </w:rPr>
        <w:t xml:space="preserve"> enable </w:t>
      </w:r>
      <w:r w:rsidRPr="1D795457">
        <w:rPr>
          <w:rFonts w:ascii="Aptos" w:hAnsi="Aptos"/>
        </w:rPr>
        <w:t>p</w:t>
      </w:r>
      <w:r w:rsidR="00AD367F" w:rsidRPr="1D795457">
        <w:rPr>
          <w:rFonts w:ascii="Aptos" w:hAnsi="Aptos"/>
        </w:rPr>
        <w:t xml:space="preserve">rogress to </w:t>
      </w:r>
      <w:r w:rsidR="4D53771C" w:rsidRPr="1D795457">
        <w:rPr>
          <w:rFonts w:ascii="Aptos" w:hAnsi="Aptos"/>
        </w:rPr>
        <w:t xml:space="preserve">the </w:t>
      </w:r>
      <w:r w:rsidR="5DA757CF" w:rsidRPr="1D795457">
        <w:rPr>
          <w:rFonts w:ascii="Aptos" w:hAnsi="Aptos"/>
        </w:rPr>
        <w:t xml:space="preserve">spin-out's </w:t>
      </w:r>
      <w:r w:rsidR="00EA70AE" w:rsidRPr="1D795457">
        <w:rPr>
          <w:rFonts w:ascii="Aptos" w:hAnsi="Aptos"/>
        </w:rPr>
        <w:t xml:space="preserve">technical and/or market readiness. </w:t>
      </w:r>
      <w:r w:rsidR="000B66A2" w:rsidRPr="1D795457">
        <w:rPr>
          <w:rFonts w:ascii="Aptos" w:hAnsi="Aptos"/>
        </w:rPr>
        <w:t>P</w:t>
      </w:r>
      <w:r w:rsidR="00EA70AE" w:rsidRPr="1D795457">
        <w:rPr>
          <w:rFonts w:ascii="Aptos" w:hAnsi="Aptos"/>
        </w:rPr>
        <w:t>roject</w:t>
      </w:r>
      <w:r w:rsidR="000B66A2" w:rsidRPr="1D795457">
        <w:rPr>
          <w:rFonts w:ascii="Aptos" w:hAnsi="Aptos"/>
        </w:rPr>
        <w:t xml:space="preserve"> outcomes</w:t>
      </w:r>
      <w:r w:rsidR="00EA70AE" w:rsidRPr="1D795457">
        <w:rPr>
          <w:rFonts w:ascii="Aptos" w:hAnsi="Aptos"/>
        </w:rPr>
        <w:t xml:space="preserve"> could be a mix of work packages, </w:t>
      </w:r>
      <w:r w:rsidR="003A459B" w:rsidRPr="1D795457">
        <w:rPr>
          <w:rFonts w:ascii="Aptos" w:hAnsi="Aptos"/>
        </w:rPr>
        <w:t>including:</w:t>
      </w:r>
    </w:p>
    <w:p w14:paraId="3D459608" w14:textId="77777777" w:rsidR="00D37A2A" w:rsidRPr="00D37A2A" w:rsidRDefault="00D37A2A" w:rsidP="00D37A2A">
      <w:pPr>
        <w:numPr>
          <w:ilvl w:val="0"/>
          <w:numId w:val="26"/>
        </w:numPr>
        <w:spacing w:after="0"/>
        <w:jc w:val="both"/>
        <w:rPr>
          <w:rFonts w:ascii="Aptos" w:hAnsi="Aptos"/>
        </w:rPr>
      </w:pPr>
      <w:r w:rsidRPr="00D37A2A">
        <w:rPr>
          <w:rFonts w:ascii="Aptos" w:hAnsi="Aptos"/>
        </w:rPr>
        <w:t xml:space="preserve">Demonstrate opportunity is a viable spin-out or licensing model </w:t>
      </w:r>
    </w:p>
    <w:p w14:paraId="31999756" w14:textId="77777777" w:rsidR="00D37A2A" w:rsidRPr="00D37A2A" w:rsidRDefault="00D37A2A" w:rsidP="00D37A2A">
      <w:pPr>
        <w:numPr>
          <w:ilvl w:val="0"/>
          <w:numId w:val="26"/>
        </w:numPr>
        <w:spacing w:after="0"/>
        <w:jc w:val="both"/>
        <w:rPr>
          <w:rFonts w:ascii="Aptos" w:hAnsi="Aptos"/>
        </w:rPr>
      </w:pPr>
      <w:r w:rsidRPr="00D37A2A">
        <w:rPr>
          <w:rFonts w:ascii="Aptos" w:hAnsi="Aptos"/>
        </w:rPr>
        <w:t xml:space="preserve">Evidence opportunity is technically viable </w:t>
      </w:r>
    </w:p>
    <w:p w14:paraId="6C4F7D54" w14:textId="77777777" w:rsidR="00D37A2A" w:rsidRPr="00D37A2A" w:rsidRDefault="00D37A2A" w:rsidP="00D37A2A">
      <w:pPr>
        <w:numPr>
          <w:ilvl w:val="0"/>
          <w:numId w:val="26"/>
        </w:numPr>
        <w:spacing w:after="0"/>
        <w:jc w:val="both"/>
        <w:rPr>
          <w:rFonts w:ascii="Aptos" w:hAnsi="Aptos"/>
        </w:rPr>
      </w:pPr>
      <w:r w:rsidRPr="00D37A2A">
        <w:rPr>
          <w:rFonts w:ascii="Aptos" w:hAnsi="Aptos"/>
        </w:rPr>
        <w:t xml:space="preserve">Validation of market opportunity and / or new market segments </w:t>
      </w:r>
    </w:p>
    <w:p w14:paraId="4087FD78" w14:textId="77777777" w:rsidR="00D37A2A" w:rsidRPr="00D37A2A" w:rsidRDefault="00D37A2A" w:rsidP="00D37A2A">
      <w:pPr>
        <w:numPr>
          <w:ilvl w:val="0"/>
          <w:numId w:val="26"/>
        </w:numPr>
        <w:spacing w:after="0"/>
        <w:jc w:val="both"/>
        <w:rPr>
          <w:rFonts w:ascii="Aptos" w:hAnsi="Aptos"/>
        </w:rPr>
      </w:pPr>
      <w:r w:rsidRPr="00D37A2A">
        <w:rPr>
          <w:rFonts w:ascii="Aptos" w:hAnsi="Aptos"/>
        </w:rPr>
        <w:t xml:space="preserve">Assisting in plugging investor readiness gaps </w:t>
      </w:r>
    </w:p>
    <w:p w14:paraId="3C13CB79" w14:textId="77777777" w:rsidR="00D37A2A" w:rsidRPr="00D37A2A" w:rsidRDefault="00D37A2A" w:rsidP="00D37A2A">
      <w:pPr>
        <w:numPr>
          <w:ilvl w:val="0"/>
          <w:numId w:val="26"/>
        </w:numPr>
        <w:spacing w:after="0"/>
        <w:jc w:val="both"/>
        <w:rPr>
          <w:rFonts w:ascii="Aptos" w:hAnsi="Aptos"/>
        </w:rPr>
      </w:pPr>
      <w:r w:rsidRPr="00D37A2A">
        <w:rPr>
          <w:rFonts w:ascii="Aptos" w:hAnsi="Aptos"/>
        </w:rPr>
        <w:t xml:space="preserve">Commercial champion / CEO Designate on the team </w:t>
      </w:r>
    </w:p>
    <w:p w14:paraId="5E71A37E" w14:textId="77777777" w:rsidR="00D37A2A" w:rsidRPr="00D37A2A" w:rsidRDefault="00D37A2A" w:rsidP="00D37A2A">
      <w:pPr>
        <w:numPr>
          <w:ilvl w:val="0"/>
          <w:numId w:val="26"/>
        </w:numPr>
        <w:jc w:val="both"/>
        <w:rPr>
          <w:rFonts w:ascii="Aptos" w:hAnsi="Aptos"/>
        </w:rPr>
      </w:pPr>
      <w:r w:rsidRPr="00D37A2A">
        <w:rPr>
          <w:rFonts w:ascii="Aptos" w:hAnsi="Aptos"/>
        </w:rPr>
        <w:t xml:space="preserve">Business plan including financial model and investor pitch deck </w:t>
      </w:r>
    </w:p>
    <w:p w14:paraId="3E69A964" w14:textId="5407DF61" w:rsidR="2CB03AEB" w:rsidRPr="002E666C" w:rsidRDefault="2CB03AEB" w:rsidP="008E3FD1">
      <w:pPr>
        <w:spacing w:after="200"/>
        <w:jc w:val="both"/>
        <w:rPr>
          <w:rFonts w:ascii="Aptos" w:hAnsi="Aptos"/>
        </w:rPr>
      </w:pPr>
      <w:r w:rsidRPr="1D795457">
        <w:rPr>
          <w:rFonts w:ascii="Aptos" w:hAnsi="Aptos"/>
          <w:b/>
          <w:bCs/>
        </w:rPr>
        <w:t>Note:</w:t>
      </w:r>
      <w:r w:rsidRPr="1D795457">
        <w:rPr>
          <w:rFonts w:ascii="Aptos" w:hAnsi="Aptos"/>
        </w:rPr>
        <w:t xml:space="preserve"> Please note that your application will be reviewed by a multidisciplinary panel, spanning expertise from different </w:t>
      </w:r>
      <w:r w:rsidR="1EBDF8A1" w:rsidRPr="1D795457">
        <w:rPr>
          <w:rFonts w:ascii="Aptos" w:hAnsi="Aptos"/>
        </w:rPr>
        <w:t xml:space="preserve">sectors </w:t>
      </w:r>
      <w:r w:rsidR="007D464C" w:rsidRPr="1D795457">
        <w:rPr>
          <w:rFonts w:ascii="Aptos" w:hAnsi="Aptos"/>
        </w:rPr>
        <w:t xml:space="preserve">and </w:t>
      </w:r>
      <w:r w:rsidR="00885854" w:rsidRPr="1D795457">
        <w:rPr>
          <w:rFonts w:ascii="Aptos" w:hAnsi="Aptos"/>
        </w:rPr>
        <w:t xml:space="preserve">external </w:t>
      </w:r>
      <w:r w:rsidR="007D464C" w:rsidRPr="1D795457">
        <w:rPr>
          <w:rFonts w:ascii="Aptos" w:hAnsi="Aptos"/>
        </w:rPr>
        <w:t>industry experts from across the MedTech sector</w:t>
      </w:r>
      <w:r w:rsidRPr="1D795457">
        <w:rPr>
          <w:rFonts w:ascii="Aptos" w:hAnsi="Aptos"/>
        </w:rPr>
        <w:t xml:space="preserve">. Please </w:t>
      </w:r>
      <w:r w:rsidR="575F5605" w:rsidRPr="1D795457">
        <w:rPr>
          <w:rFonts w:ascii="Aptos" w:hAnsi="Aptos"/>
        </w:rPr>
        <w:t>complete</w:t>
      </w:r>
      <w:r w:rsidR="03E71569" w:rsidRPr="1D795457">
        <w:rPr>
          <w:rFonts w:ascii="Aptos" w:hAnsi="Aptos"/>
        </w:rPr>
        <w:t xml:space="preserve"> the application form in a way that c</w:t>
      </w:r>
      <w:r w:rsidR="13A11127" w:rsidRPr="1D795457">
        <w:rPr>
          <w:rFonts w:ascii="Aptos" w:hAnsi="Aptos"/>
        </w:rPr>
        <w:t>an</w:t>
      </w:r>
      <w:r w:rsidR="03E71569" w:rsidRPr="1D795457">
        <w:rPr>
          <w:rFonts w:ascii="Aptos" w:hAnsi="Aptos"/>
        </w:rPr>
        <w:t xml:space="preserve"> be understood by a</w:t>
      </w:r>
      <w:r w:rsidR="5DA390A4" w:rsidRPr="1D795457">
        <w:rPr>
          <w:rFonts w:ascii="Aptos" w:hAnsi="Aptos"/>
        </w:rPr>
        <w:t xml:space="preserve"> </w:t>
      </w:r>
      <w:r w:rsidR="00885854" w:rsidRPr="1D795457">
        <w:rPr>
          <w:rFonts w:ascii="Aptos" w:hAnsi="Aptos"/>
        </w:rPr>
        <w:t xml:space="preserve">varied </w:t>
      </w:r>
      <w:r w:rsidR="5DA390A4" w:rsidRPr="1D795457">
        <w:rPr>
          <w:rFonts w:ascii="Aptos" w:hAnsi="Aptos"/>
        </w:rPr>
        <w:t>audience</w:t>
      </w:r>
      <w:r w:rsidR="1AC20AC5" w:rsidRPr="1D795457">
        <w:rPr>
          <w:rFonts w:ascii="Aptos" w:hAnsi="Aptos"/>
        </w:rPr>
        <w:t>.</w:t>
      </w:r>
    </w:p>
    <w:p w14:paraId="2F839FEF" w14:textId="7F8AEFEF" w:rsidR="00F112FC" w:rsidRPr="002E666C" w:rsidRDefault="006F26F3" w:rsidP="008E3FD1">
      <w:pPr>
        <w:spacing w:after="200"/>
        <w:jc w:val="both"/>
        <w:rPr>
          <w:rFonts w:ascii="Aptos" w:hAnsi="Aptos" w:cs="Arial"/>
        </w:rPr>
        <w:sectPr w:rsidR="00F112FC" w:rsidRPr="002E666C" w:rsidSect="007D0BEA">
          <w:headerReference w:type="default" r:id="rId11"/>
          <w:footerReference w:type="default" r:id="rId12"/>
          <w:headerReference w:type="first" r:id="rId13"/>
          <w:footerReference w:type="first" r:id="rId14"/>
          <w:pgSz w:w="11906" w:h="16838"/>
          <w:pgMar w:top="1440" w:right="1440" w:bottom="1440" w:left="1440" w:header="283" w:footer="283" w:gutter="0"/>
          <w:cols w:space="708"/>
          <w:titlePg/>
          <w:docGrid w:linePitch="360"/>
        </w:sectPr>
      </w:pPr>
      <w:r w:rsidRPr="1D795457">
        <w:rPr>
          <w:rFonts w:ascii="Aptos" w:hAnsi="Aptos"/>
        </w:rPr>
        <w:t xml:space="preserve">For </w:t>
      </w:r>
      <w:r w:rsidR="009E48C1" w:rsidRPr="1D795457">
        <w:rPr>
          <w:rFonts w:ascii="Aptos" w:hAnsi="Aptos"/>
        </w:rPr>
        <w:t xml:space="preserve">all </w:t>
      </w:r>
      <w:r w:rsidR="00FB4439" w:rsidRPr="1D795457">
        <w:rPr>
          <w:rFonts w:ascii="Aptos" w:hAnsi="Aptos"/>
        </w:rPr>
        <w:t xml:space="preserve">further </w:t>
      </w:r>
      <w:r w:rsidRPr="1D795457">
        <w:rPr>
          <w:rFonts w:ascii="Aptos" w:hAnsi="Aptos"/>
        </w:rPr>
        <w:t>details regarding</w:t>
      </w:r>
      <w:r w:rsidR="009E48C1" w:rsidRPr="1D795457">
        <w:rPr>
          <w:rFonts w:ascii="Aptos" w:hAnsi="Aptos"/>
        </w:rPr>
        <w:t xml:space="preserve"> this funding opportunity</w:t>
      </w:r>
      <w:r w:rsidRPr="1D795457">
        <w:rPr>
          <w:rFonts w:ascii="Aptos" w:hAnsi="Aptos"/>
        </w:rPr>
        <w:t xml:space="preserve"> </w:t>
      </w:r>
      <w:r w:rsidR="009E48C1" w:rsidRPr="1D795457">
        <w:rPr>
          <w:rFonts w:ascii="Aptos" w:hAnsi="Aptos"/>
        </w:rPr>
        <w:t xml:space="preserve">(e.g., </w:t>
      </w:r>
      <w:r w:rsidRPr="1D795457">
        <w:rPr>
          <w:rFonts w:ascii="Aptos" w:hAnsi="Aptos"/>
        </w:rPr>
        <w:t>eligibility</w:t>
      </w:r>
      <w:r w:rsidR="009E48C1" w:rsidRPr="1D795457">
        <w:rPr>
          <w:rFonts w:ascii="Aptos" w:hAnsi="Aptos"/>
        </w:rPr>
        <w:t xml:space="preserve">, terms and conditions, </w:t>
      </w:r>
      <w:r w:rsidR="00FB4439" w:rsidRPr="1D795457">
        <w:rPr>
          <w:rFonts w:ascii="Aptos" w:hAnsi="Aptos"/>
        </w:rPr>
        <w:t>and</w:t>
      </w:r>
      <w:r w:rsidR="00832B5E" w:rsidRPr="1D795457">
        <w:rPr>
          <w:rFonts w:ascii="Aptos" w:hAnsi="Aptos"/>
        </w:rPr>
        <w:t xml:space="preserve"> available support) please </w:t>
      </w:r>
      <w:r w:rsidR="00832B5E" w:rsidRPr="1D795457">
        <w:rPr>
          <w:rFonts w:ascii="Aptos" w:hAnsi="Aptos"/>
          <w:b/>
          <w:bCs/>
        </w:rPr>
        <w:t>carefully</w:t>
      </w:r>
      <w:r w:rsidR="00832B5E" w:rsidRPr="1D795457">
        <w:rPr>
          <w:rFonts w:ascii="Aptos" w:hAnsi="Aptos"/>
        </w:rPr>
        <w:t xml:space="preserve"> read the applicant briefing document</w:t>
      </w:r>
      <w:r w:rsidR="000E05A6" w:rsidRPr="1D795457">
        <w:rPr>
          <w:rFonts w:ascii="Aptos" w:hAnsi="Aptos"/>
        </w:rPr>
        <w:t>.</w:t>
      </w:r>
    </w:p>
    <w:p w14:paraId="6BB9D7AC" w14:textId="320841C6" w:rsidR="00903ABA" w:rsidRPr="002E666C" w:rsidRDefault="00903ABA" w:rsidP="00C95448">
      <w:pPr>
        <w:spacing w:after="0"/>
        <w:rPr>
          <w:rFonts w:ascii="Aptos" w:hAnsi="Aptos" w:cs="Arial"/>
          <w:sz w:val="16"/>
          <w:szCs w:val="16"/>
        </w:rPr>
      </w:pPr>
    </w:p>
    <w:tbl>
      <w:tblPr>
        <w:tblStyle w:val="TableGrid"/>
        <w:tblW w:w="9016" w:type="dxa"/>
        <w:tblCellMar>
          <w:top w:w="57" w:type="dxa"/>
          <w:bottom w:w="57" w:type="dxa"/>
        </w:tblCellMar>
        <w:tblLook w:val="04A0" w:firstRow="1" w:lastRow="0" w:firstColumn="1" w:lastColumn="0" w:noHBand="0" w:noVBand="1"/>
      </w:tblPr>
      <w:tblGrid>
        <w:gridCol w:w="3397"/>
        <w:gridCol w:w="5619"/>
      </w:tblGrid>
      <w:tr w:rsidR="00FF69CE" w:rsidRPr="002E666C" w14:paraId="1176A31F" w14:textId="77777777" w:rsidTr="0072369D">
        <w:trPr>
          <w:trHeight w:val="510"/>
        </w:trPr>
        <w:tc>
          <w:tcPr>
            <w:tcW w:w="3397" w:type="dxa"/>
            <w:shd w:val="clear" w:color="auto" w:fill="D9EEFF"/>
            <w:vAlign w:val="center"/>
          </w:tcPr>
          <w:p w14:paraId="5D893C09" w14:textId="1F65F01A" w:rsidR="00ED6E99" w:rsidRDefault="00ED6E99" w:rsidP="00ED6E99">
            <w:pPr>
              <w:tabs>
                <w:tab w:val="left" w:pos="0"/>
              </w:tabs>
              <w:rPr>
                <w:rFonts w:ascii="Aptos" w:eastAsia="Times New Roman" w:hAnsi="Aptos" w:cs="Arial"/>
                <w:b/>
                <w:bCs/>
              </w:rPr>
            </w:pPr>
            <w:bookmarkStart w:id="1" w:name="_Hlk506995572"/>
            <w:r w:rsidRPr="00ED6E99">
              <w:rPr>
                <w:rFonts w:ascii="Aptos" w:eastAsia="Times New Roman" w:hAnsi="Aptos" w:cs="Arial"/>
                <w:b/>
                <w:bCs/>
              </w:rPr>
              <w:t>Name of Principal Investigator</w:t>
            </w:r>
            <w:r w:rsidR="000361B6">
              <w:rPr>
                <w:rFonts w:ascii="Aptos" w:eastAsia="Times New Roman" w:hAnsi="Aptos" w:cs="Arial"/>
                <w:b/>
                <w:bCs/>
              </w:rPr>
              <w:t xml:space="preserve"> (PI)</w:t>
            </w:r>
            <w:r w:rsidRPr="00ED6E99">
              <w:rPr>
                <w:rFonts w:ascii="Aptos" w:eastAsia="Times New Roman" w:hAnsi="Aptos" w:cs="Arial"/>
                <w:b/>
                <w:bCs/>
              </w:rPr>
              <w:t xml:space="preserve">: </w:t>
            </w:r>
          </w:p>
          <w:p w14:paraId="0BDADEE9" w14:textId="786307CA" w:rsidR="00FF69CE" w:rsidRPr="00352DF8" w:rsidRDefault="00E41997" w:rsidP="00F03CC0">
            <w:pPr>
              <w:tabs>
                <w:tab w:val="left" w:pos="0"/>
              </w:tabs>
              <w:rPr>
                <w:rFonts w:ascii="Aptos" w:eastAsia="Times New Roman" w:hAnsi="Aptos" w:cs="Arial"/>
                <w:i/>
                <w:iCs/>
                <w:sz w:val="18"/>
                <w:szCs w:val="18"/>
              </w:rPr>
            </w:pPr>
            <w:r w:rsidRPr="006628E7">
              <w:rPr>
                <w:rFonts w:ascii="Aptos" w:eastAsia="Times New Roman" w:hAnsi="Aptos" w:cs="Arial"/>
                <w:i/>
                <w:iCs/>
                <w:sz w:val="18"/>
                <w:szCs w:val="18"/>
              </w:rPr>
              <w:t>*</w:t>
            </w:r>
            <w:proofErr w:type="gramStart"/>
            <w:r w:rsidRPr="006628E7">
              <w:rPr>
                <w:rFonts w:ascii="Aptos" w:eastAsia="Times New Roman" w:hAnsi="Aptos" w:cs="Arial"/>
                <w:i/>
                <w:iCs/>
                <w:sz w:val="18"/>
                <w:szCs w:val="18"/>
              </w:rPr>
              <w:t>note</w:t>
            </w:r>
            <w:proofErr w:type="gramEnd"/>
            <w:r w:rsidRPr="006628E7">
              <w:rPr>
                <w:rFonts w:ascii="Aptos" w:eastAsia="Times New Roman" w:hAnsi="Aptos" w:cs="Arial"/>
                <w:i/>
                <w:iCs/>
                <w:sz w:val="18"/>
                <w:szCs w:val="18"/>
              </w:rPr>
              <w:t xml:space="preserve">: </w:t>
            </w:r>
            <w:r w:rsidR="00E747C9" w:rsidRPr="006628E7">
              <w:rPr>
                <w:rFonts w:ascii="Aptos" w:eastAsia="Times New Roman" w:hAnsi="Aptos" w:cs="Arial"/>
                <w:i/>
                <w:iCs/>
                <w:sz w:val="18"/>
                <w:szCs w:val="18"/>
              </w:rPr>
              <w:t xml:space="preserve">the </w:t>
            </w:r>
            <w:r w:rsidR="00921DA4" w:rsidRPr="006628E7">
              <w:rPr>
                <w:rFonts w:ascii="Aptos" w:eastAsia="Times New Roman" w:hAnsi="Aptos" w:cs="Arial"/>
                <w:i/>
                <w:iCs/>
                <w:sz w:val="18"/>
                <w:szCs w:val="18"/>
              </w:rPr>
              <w:t xml:space="preserve">PI will be the budget holder and </w:t>
            </w:r>
            <w:r w:rsidR="008723EF" w:rsidRPr="006628E7">
              <w:rPr>
                <w:rFonts w:ascii="Aptos" w:eastAsia="Times New Roman" w:hAnsi="Aptos" w:cs="Arial"/>
                <w:i/>
                <w:iCs/>
                <w:sz w:val="18"/>
                <w:szCs w:val="18"/>
              </w:rPr>
              <w:t>must</w:t>
            </w:r>
            <w:r w:rsidR="00921DA4" w:rsidRPr="006628E7">
              <w:rPr>
                <w:rFonts w:ascii="Aptos" w:eastAsia="Times New Roman" w:hAnsi="Aptos" w:cs="Arial"/>
                <w:i/>
                <w:iCs/>
                <w:sz w:val="18"/>
                <w:szCs w:val="18"/>
              </w:rPr>
              <w:t xml:space="preserve"> be a staff member at UofG</w:t>
            </w:r>
            <w:r w:rsidR="00884968" w:rsidRPr="006628E7">
              <w:rPr>
                <w:rFonts w:ascii="Aptos" w:eastAsia="Times New Roman" w:hAnsi="Aptos" w:cs="Arial"/>
                <w:i/>
                <w:iCs/>
                <w:sz w:val="18"/>
                <w:szCs w:val="18"/>
              </w:rPr>
              <w:t xml:space="preserve"> or GCU for GCU-led applications</w:t>
            </w:r>
            <w:r w:rsidR="004F14CF" w:rsidRPr="006628E7">
              <w:rPr>
                <w:rFonts w:ascii="Aptos" w:eastAsia="Times New Roman" w:hAnsi="Aptos" w:cs="Arial"/>
                <w:i/>
                <w:iCs/>
                <w:sz w:val="18"/>
                <w:szCs w:val="18"/>
              </w:rPr>
              <w:t xml:space="preserve">; </w:t>
            </w:r>
            <w:r w:rsidR="002B25EF" w:rsidRPr="006628E7">
              <w:rPr>
                <w:rFonts w:ascii="Aptos" w:eastAsia="Times New Roman" w:hAnsi="Aptos" w:cs="Arial"/>
                <w:i/>
                <w:iCs/>
                <w:sz w:val="18"/>
                <w:szCs w:val="18"/>
              </w:rPr>
              <w:t>honorary</w:t>
            </w:r>
            <w:r w:rsidR="004F14CF" w:rsidRPr="006628E7">
              <w:rPr>
                <w:rFonts w:ascii="Aptos" w:eastAsia="Times New Roman" w:hAnsi="Aptos" w:cs="Arial"/>
                <w:i/>
                <w:iCs/>
                <w:sz w:val="18"/>
                <w:szCs w:val="18"/>
              </w:rPr>
              <w:t xml:space="preserve">/ </w:t>
            </w:r>
            <w:r w:rsidR="002B25EF" w:rsidRPr="006628E7">
              <w:rPr>
                <w:rFonts w:ascii="Aptos" w:eastAsia="Times New Roman" w:hAnsi="Aptos" w:cs="Arial"/>
                <w:i/>
                <w:iCs/>
                <w:sz w:val="18"/>
                <w:szCs w:val="18"/>
              </w:rPr>
              <w:t>associate staff members are not</w:t>
            </w:r>
            <w:r w:rsidR="002B25EF" w:rsidRPr="00352DF8">
              <w:rPr>
                <w:rFonts w:ascii="Aptos" w:eastAsia="Times New Roman" w:hAnsi="Aptos" w:cs="Arial"/>
                <w:i/>
                <w:iCs/>
                <w:sz w:val="18"/>
                <w:szCs w:val="18"/>
              </w:rPr>
              <w:t xml:space="preserve"> permitted as PI (but can be name</w:t>
            </w:r>
            <w:r w:rsidR="00F03CC0" w:rsidRPr="00352DF8">
              <w:rPr>
                <w:rFonts w:ascii="Aptos" w:eastAsia="Times New Roman" w:hAnsi="Aptos" w:cs="Arial"/>
                <w:i/>
                <w:iCs/>
                <w:sz w:val="18"/>
                <w:szCs w:val="18"/>
              </w:rPr>
              <w:t>d</w:t>
            </w:r>
            <w:r w:rsidR="002B25EF" w:rsidRPr="00352DF8">
              <w:rPr>
                <w:rFonts w:ascii="Aptos" w:eastAsia="Times New Roman" w:hAnsi="Aptos" w:cs="Arial"/>
                <w:i/>
                <w:iCs/>
                <w:sz w:val="18"/>
                <w:szCs w:val="18"/>
              </w:rPr>
              <w:t xml:space="preserve"> as Co-PIs</w:t>
            </w:r>
            <w:r w:rsidR="00F03CC0" w:rsidRPr="00352DF8">
              <w:rPr>
                <w:rFonts w:ascii="Aptos" w:eastAsia="Times New Roman" w:hAnsi="Aptos" w:cs="Arial"/>
                <w:i/>
                <w:iCs/>
                <w:sz w:val="18"/>
                <w:szCs w:val="18"/>
              </w:rPr>
              <w:t xml:space="preserve"> below</w:t>
            </w:r>
            <w:r w:rsidR="002B25EF" w:rsidRPr="00352DF8">
              <w:rPr>
                <w:rFonts w:ascii="Aptos" w:eastAsia="Times New Roman" w:hAnsi="Aptos" w:cs="Arial"/>
                <w:i/>
                <w:iCs/>
                <w:sz w:val="18"/>
                <w:szCs w:val="18"/>
              </w:rPr>
              <w:t>)</w:t>
            </w:r>
          </w:p>
        </w:tc>
        <w:tc>
          <w:tcPr>
            <w:tcW w:w="5619" w:type="dxa"/>
            <w:vAlign w:val="center"/>
          </w:tcPr>
          <w:p w14:paraId="66A6361B" w14:textId="77777777" w:rsidR="00FF69CE" w:rsidRPr="002E666C" w:rsidRDefault="00FF69CE" w:rsidP="00E45F76">
            <w:pPr>
              <w:rPr>
                <w:rFonts w:ascii="Aptos" w:hAnsi="Aptos" w:cs="Arial"/>
                <w:sz w:val="20"/>
                <w:szCs w:val="20"/>
              </w:rPr>
            </w:pPr>
          </w:p>
        </w:tc>
      </w:tr>
      <w:tr w:rsidR="00ED6E99" w:rsidRPr="002E666C" w14:paraId="36487EC9" w14:textId="77777777" w:rsidTr="0072369D">
        <w:trPr>
          <w:trHeight w:val="510"/>
        </w:trPr>
        <w:tc>
          <w:tcPr>
            <w:tcW w:w="3397" w:type="dxa"/>
            <w:shd w:val="clear" w:color="auto" w:fill="D9EEFF"/>
            <w:vAlign w:val="center"/>
          </w:tcPr>
          <w:p w14:paraId="28FAB2D7" w14:textId="05F1DCE4" w:rsidR="00ED6E99" w:rsidRPr="00ED6E99" w:rsidRDefault="00FD6A92" w:rsidP="00255F5C">
            <w:pPr>
              <w:rPr>
                <w:rFonts w:ascii="Aptos" w:hAnsi="Aptos" w:cs="Arial"/>
                <w:b/>
                <w:bCs/>
              </w:rPr>
            </w:pPr>
            <w:r>
              <w:rPr>
                <w:rFonts w:ascii="Aptos" w:hAnsi="Aptos" w:cs="Arial"/>
                <w:b/>
                <w:bCs/>
              </w:rPr>
              <w:t>PI</w:t>
            </w:r>
            <w:r w:rsidR="00352DF8">
              <w:rPr>
                <w:rFonts w:ascii="Aptos" w:hAnsi="Aptos" w:cs="Arial"/>
                <w:b/>
                <w:bCs/>
              </w:rPr>
              <w:t xml:space="preserve"> -</w:t>
            </w:r>
            <w:r>
              <w:rPr>
                <w:rFonts w:ascii="Aptos" w:hAnsi="Aptos" w:cs="Arial"/>
                <w:b/>
                <w:bCs/>
              </w:rPr>
              <w:t xml:space="preserve"> e</w:t>
            </w:r>
            <w:r w:rsidR="00ED6E99" w:rsidRPr="00ED6E99">
              <w:rPr>
                <w:rFonts w:ascii="Aptos" w:hAnsi="Aptos" w:cs="Arial"/>
                <w:b/>
                <w:bCs/>
              </w:rPr>
              <w:t>mail address</w:t>
            </w:r>
            <w:r w:rsidR="001A4116">
              <w:rPr>
                <w:rFonts w:ascii="Aptos" w:hAnsi="Aptos" w:cs="Arial"/>
                <w:b/>
                <w:bCs/>
              </w:rPr>
              <w:t>/ GUID and staff number</w:t>
            </w:r>
          </w:p>
        </w:tc>
        <w:tc>
          <w:tcPr>
            <w:tcW w:w="5619" w:type="dxa"/>
            <w:vAlign w:val="center"/>
          </w:tcPr>
          <w:p w14:paraId="34AB9A3A" w14:textId="77777777" w:rsidR="00ED6E99" w:rsidRPr="002E666C" w:rsidRDefault="00ED6E99" w:rsidP="00E45F76">
            <w:pPr>
              <w:rPr>
                <w:rFonts w:ascii="Aptos" w:hAnsi="Aptos" w:cs="Arial"/>
                <w:sz w:val="20"/>
                <w:szCs w:val="20"/>
              </w:rPr>
            </w:pPr>
          </w:p>
        </w:tc>
      </w:tr>
      <w:tr w:rsidR="00ED6E99" w:rsidRPr="002E666C" w14:paraId="7B901D3D" w14:textId="77777777" w:rsidTr="0072369D">
        <w:trPr>
          <w:trHeight w:val="510"/>
        </w:trPr>
        <w:tc>
          <w:tcPr>
            <w:tcW w:w="3397" w:type="dxa"/>
            <w:shd w:val="clear" w:color="auto" w:fill="D9EEFF"/>
            <w:vAlign w:val="center"/>
          </w:tcPr>
          <w:p w14:paraId="39AC8939" w14:textId="4E6AA3C0" w:rsidR="00ED6E99" w:rsidRPr="00ED6E99" w:rsidRDefault="00FD6A92" w:rsidP="00255F5C">
            <w:pPr>
              <w:rPr>
                <w:rFonts w:ascii="Aptos" w:hAnsi="Aptos" w:cs="Arial"/>
                <w:b/>
                <w:bCs/>
              </w:rPr>
            </w:pPr>
            <w:r>
              <w:rPr>
                <w:rFonts w:ascii="Aptos" w:hAnsi="Aptos" w:cs="Arial"/>
                <w:b/>
                <w:bCs/>
              </w:rPr>
              <w:t xml:space="preserve">PI </w:t>
            </w:r>
            <w:r w:rsidR="00352DF8">
              <w:rPr>
                <w:rFonts w:ascii="Aptos" w:hAnsi="Aptos" w:cs="Arial"/>
                <w:b/>
                <w:bCs/>
              </w:rPr>
              <w:t xml:space="preserve">- </w:t>
            </w:r>
            <w:r w:rsidR="00ED6E99" w:rsidRPr="00ED6E99">
              <w:rPr>
                <w:rFonts w:ascii="Aptos" w:hAnsi="Aptos" w:cs="Arial"/>
                <w:b/>
                <w:bCs/>
              </w:rPr>
              <w:t>College / School</w:t>
            </w:r>
          </w:p>
        </w:tc>
        <w:tc>
          <w:tcPr>
            <w:tcW w:w="5619" w:type="dxa"/>
            <w:vAlign w:val="center"/>
          </w:tcPr>
          <w:p w14:paraId="2B191039" w14:textId="77777777" w:rsidR="00ED6E99" w:rsidRPr="002E666C" w:rsidRDefault="00ED6E99" w:rsidP="00E45F76">
            <w:pPr>
              <w:rPr>
                <w:rFonts w:ascii="Aptos" w:hAnsi="Aptos" w:cs="Arial"/>
                <w:sz w:val="20"/>
                <w:szCs w:val="20"/>
              </w:rPr>
            </w:pPr>
          </w:p>
        </w:tc>
      </w:tr>
      <w:tr w:rsidR="00ED6E99" w:rsidRPr="002E666C" w14:paraId="7AAC72E9" w14:textId="77777777" w:rsidTr="0072369D">
        <w:trPr>
          <w:trHeight w:val="510"/>
        </w:trPr>
        <w:tc>
          <w:tcPr>
            <w:tcW w:w="3397" w:type="dxa"/>
            <w:shd w:val="clear" w:color="auto" w:fill="D9EEFF"/>
            <w:vAlign w:val="center"/>
          </w:tcPr>
          <w:p w14:paraId="709B1773" w14:textId="0A5BD69A" w:rsidR="00ED6E99" w:rsidRPr="00ED6E99" w:rsidRDefault="00FD6A92" w:rsidP="00255F5C">
            <w:pPr>
              <w:rPr>
                <w:rFonts w:ascii="Aptos" w:eastAsia="Times New Roman" w:hAnsi="Aptos" w:cs="Arial"/>
                <w:b/>
                <w:bCs/>
              </w:rPr>
            </w:pPr>
            <w:r>
              <w:rPr>
                <w:rFonts w:ascii="Aptos" w:eastAsia="Times New Roman" w:hAnsi="Aptos" w:cs="Arial"/>
                <w:b/>
                <w:bCs/>
              </w:rPr>
              <w:t>Is the PI</w:t>
            </w:r>
            <w:r w:rsidR="00ED6E99" w:rsidRPr="00ED6E99">
              <w:rPr>
                <w:rFonts w:ascii="Aptos" w:eastAsia="Times New Roman" w:hAnsi="Aptos" w:cs="Arial"/>
                <w:b/>
                <w:bCs/>
              </w:rPr>
              <w:t xml:space="preserve"> applying as an Early Career Researcher?</w:t>
            </w:r>
          </w:p>
          <w:p w14:paraId="46BD1325" w14:textId="08DF8F91" w:rsidR="00ED6E99" w:rsidRPr="00352DF8" w:rsidRDefault="00ED6E99" w:rsidP="00255F5C">
            <w:pPr>
              <w:rPr>
                <w:rFonts w:ascii="Aptos" w:hAnsi="Aptos" w:cs="Arial"/>
                <w:i/>
                <w:iCs/>
                <w:sz w:val="18"/>
                <w:szCs w:val="18"/>
              </w:rPr>
            </w:pPr>
            <w:r w:rsidRPr="00352DF8">
              <w:rPr>
                <w:rFonts w:ascii="Aptos" w:hAnsi="Aptos" w:cs="Arial"/>
                <w:i/>
                <w:iCs/>
                <w:sz w:val="18"/>
                <w:szCs w:val="18"/>
              </w:rPr>
              <w:t>For definition of ECR, please see applicant briefing document</w:t>
            </w:r>
          </w:p>
        </w:tc>
        <w:tc>
          <w:tcPr>
            <w:tcW w:w="5619" w:type="dxa"/>
            <w:vAlign w:val="center"/>
          </w:tcPr>
          <w:p w14:paraId="5E944F20" w14:textId="77777777" w:rsidR="00ED6E99" w:rsidRPr="002E666C" w:rsidRDefault="00ED6E99" w:rsidP="00E45F76">
            <w:pPr>
              <w:rPr>
                <w:rFonts w:ascii="Aptos" w:hAnsi="Aptos" w:cs="Arial"/>
                <w:sz w:val="20"/>
                <w:szCs w:val="20"/>
              </w:rPr>
            </w:pPr>
          </w:p>
        </w:tc>
      </w:tr>
      <w:tr w:rsidR="00ED6E99" w:rsidRPr="002E666C" w14:paraId="3011D16D" w14:textId="77777777" w:rsidTr="0072369D">
        <w:trPr>
          <w:trHeight w:val="510"/>
        </w:trPr>
        <w:tc>
          <w:tcPr>
            <w:tcW w:w="3397" w:type="dxa"/>
            <w:shd w:val="clear" w:color="auto" w:fill="D9EEFF"/>
            <w:vAlign w:val="center"/>
          </w:tcPr>
          <w:p w14:paraId="6AFA655F" w14:textId="72693CCF" w:rsidR="00ED6E99" w:rsidRPr="00ED6E99" w:rsidRDefault="00FD6A92" w:rsidP="00255F5C">
            <w:pPr>
              <w:rPr>
                <w:rFonts w:ascii="Aptos" w:hAnsi="Aptos" w:cs="Arial"/>
                <w:b/>
                <w:bCs/>
              </w:rPr>
            </w:pPr>
            <w:r>
              <w:rPr>
                <w:rFonts w:ascii="Aptos" w:eastAsia="Times New Roman" w:hAnsi="Aptos" w:cs="Arial"/>
                <w:b/>
                <w:bCs/>
              </w:rPr>
              <w:t>PI g</w:t>
            </w:r>
            <w:r w:rsidR="00ED6E99" w:rsidRPr="00ED6E99">
              <w:rPr>
                <w:rFonts w:ascii="Aptos" w:eastAsia="Times New Roman" w:hAnsi="Aptos" w:cs="Arial"/>
                <w:b/>
                <w:bCs/>
              </w:rPr>
              <w:t>ender (optional):</w:t>
            </w:r>
          </w:p>
        </w:tc>
        <w:tc>
          <w:tcPr>
            <w:tcW w:w="5619" w:type="dxa"/>
            <w:vAlign w:val="center"/>
          </w:tcPr>
          <w:p w14:paraId="230FCC00" w14:textId="77777777" w:rsidR="00ED6E99" w:rsidRPr="002E666C" w:rsidRDefault="00ED6E99" w:rsidP="00E45F76">
            <w:pPr>
              <w:rPr>
                <w:rFonts w:ascii="Aptos" w:hAnsi="Aptos" w:cs="Arial"/>
                <w:sz w:val="20"/>
                <w:szCs w:val="20"/>
              </w:rPr>
            </w:pPr>
          </w:p>
        </w:tc>
      </w:tr>
      <w:bookmarkEnd w:id="1"/>
    </w:tbl>
    <w:p w14:paraId="626DD413" w14:textId="6F96B809" w:rsidR="007D7D33" w:rsidRDefault="007D7D33" w:rsidP="00875C3D">
      <w:pPr>
        <w:rPr>
          <w:rFonts w:ascii="Aptos" w:hAnsi="Aptos" w:cs="Arial"/>
          <w:sz w:val="18"/>
          <w:szCs w:val="18"/>
        </w:rPr>
      </w:pPr>
    </w:p>
    <w:tbl>
      <w:tblPr>
        <w:tblStyle w:val="TableGrid"/>
        <w:tblW w:w="9016" w:type="dxa"/>
        <w:tblCellMar>
          <w:top w:w="57" w:type="dxa"/>
          <w:bottom w:w="57" w:type="dxa"/>
        </w:tblCellMar>
        <w:tblLook w:val="04A0" w:firstRow="1" w:lastRow="0" w:firstColumn="1" w:lastColumn="0" w:noHBand="0" w:noVBand="1"/>
      </w:tblPr>
      <w:tblGrid>
        <w:gridCol w:w="3397"/>
        <w:gridCol w:w="5619"/>
      </w:tblGrid>
      <w:tr w:rsidR="000361B6" w:rsidRPr="002E666C" w14:paraId="07575513" w14:textId="77777777" w:rsidTr="009057F3">
        <w:trPr>
          <w:trHeight w:val="510"/>
        </w:trPr>
        <w:tc>
          <w:tcPr>
            <w:tcW w:w="3397" w:type="dxa"/>
            <w:shd w:val="clear" w:color="auto" w:fill="D9EEFF"/>
            <w:vAlign w:val="center"/>
          </w:tcPr>
          <w:p w14:paraId="2E91F6B4" w14:textId="36E39B37" w:rsidR="000361B6" w:rsidRDefault="000361B6" w:rsidP="009057F3">
            <w:pPr>
              <w:tabs>
                <w:tab w:val="left" w:pos="0"/>
              </w:tabs>
              <w:rPr>
                <w:rFonts w:ascii="Aptos" w:eastAsia="Times New Roman" w:hAnsi="Aptos" w:cs="Arial"/>
                <w:b/>
                <w:bCs/>
              </w:rPr>
            </w:pPr>
            <w:r w:rsidRPr="00ED6E99">
              <w:rPr>
                <w:rFonts w:ascii="Aptos" w:eastAsia="Times New Roman" w:hAnsi="Aptos" w:cs="Arial"/>
                <w:b/>
                <w:bCs/>
              </w:rPr>
              <w:t>Name</w:t>
            </w:r>
            <w:r>
              <w:rPr>
                <w:rFonts w:ascii="Aptos" w:eastAsia="Times New Roman" w:hAnsi="Aptos" w:cs="Arial"/>
                <w:b/>
                <w:bCs/>
              </w:rPr>
              <w:t>(s)</w:t>
            </w:r>
            <w:r w:rsidRPr="00ED6E99">
              <w:rPr>
                <w:rFonts w:ascii="Aptos" w:eastAsia="Times New Roman" w:hAnsi="Aptos" w:cs="Arial"/>
                <w:b/>
                <w:bCs/>
              </w:rPr>
              <w:t xml:space="preserve"> of </w:t>
            </w:r>
            <w:r>
              <w:rPr>
                <w:rFonts w:ascii="Aptos" w:eastAsia="Times New Roman" w:hAnsi="Aptos" w:cs="Arial"/>
                <w:b/>
                <w:bCs/>
              </w:rPr>
              <w:t>Co-PI(s)</w:t>
            </w:r>
            <w:r w:rsidRPr="00ED6E99">
              <w:rPr>
                <w:rFonts w:ascii="Aptos" w:eastAsia="Times New Roman" w:hAnsi="Aptos" w:cs="Arial"/>
                <w:b/>
                <w:bCs/>
              </w:rPr>
              <w:t xml:space="preserve">: </w:t>
            </w:r>
          </w:p>
          <w:p w14:paraId="3DF2434C" w14:textId="3F08CADD" w:rsidR="000361B6" w:rsidRPr="00352DF8" w:rsidRDefault="000361B6" w:rsidP="00352DF8">
            <w:pPr>
              <w:tabs>
                <w:tab w:val="left" w:pos="0"/>
              </w:tabs>
              <w:rPr>
                <w:rFonts w:ascii="Aptos" w:eastAsia="Times New Roman" w:hAnsi="Aptos" w:cs="Arial"/>
                <w:i/>
                <w:iCs/>
                <w:sz w:val="18"/>
                <w:szCs w:val="18"/>
              </w:rPr>
            </w:pPr>
            <w:r w:rsidRPr="00352DF8">
              <w:rPr>
                <w:rFonts w:ascii="Aptos" w:eastAsia="Times New Roman" w:hAnsi="Aptos" w:cs="Arial"/>
                <w:i/>
                <w:iCs/>
                <w:sz w:val="18"/>
                <w:szCs w:val="18"/>
              </w:rPr>
              <w:t>*</w:t>
            </w:r>
            <w:proofErr w:type="gramStart"/>
            <w:r w:rsidRPr="00352DF8">
              <w:rPr>
                <w:rFonts w:ascii="Aptos" w:eastAsia="Times New Roman" w:hAnsi="Aptos" w:cs="Arial"/>
                <w:i/>
                <w:iCs/>
                <w:sz w:val="18"/>
                <w:szCs w:val="18"/>
              </w:rPr>
              <w:t>note</w:t>
            </w:r>
            <w:proofErr w:type="gramEnd"/>
            <w:r w:rsidRPr="00352DF8">
              <w:rPr>
                <w:rFonts w:ascii="Aptos" w:eastAsia="Times New Roman" w:hAnsi="Aptos" w:cs="Arial"/>
                <w:i/>
                <w:iCs/>
                <w:sz w:val="18"/>
                <w:szCs w:val="18"/>
              </w:rPr>
              <w:t>: C</w:t>
            </w:r>
            <w:r w:rsidR="00352DF8">
              <w:rPr>
                <w:rFonts w:ascii="Aptos" w:eastAsia="Times New Roman" w:hAnsi="Aptos" w:cs="Arial"/>
                <w:i/>
                <w:iCs/>
                <w:sz w:val="18"/>
                <w:szCs w:val="18"/>
              </w:rPr>
              <w:t>o</w:t>
            </w:r>
            <w:r w:rsidRPr="00352DF8">
              <w:rPr>
                <w:rFonts w:ascii="Aptos" w:eastAsia="Times New Roman" w:hAnsi="Aptos" w:cs="Arial"/>
                <w:i/>
                <w:iCs/>
                <w:sz w:val="18"/>
                <w:szCs w:val="18"/>
              </w:rPr>
              <w:t xml:space="preserve">-PIs </w:t>
            </w:r>
            <w:r w:rsidR="00A8502C" w:rsidRPr="00352DF8">
              <w:rPr>
                <w:rFonts w:ascii="Aptos" w:eastAsia="Times New Roman" w:hAnsi="Aptos" w:cs="Arial"/>
                <w:i/>
                <w:iCs/>
                <w:sz w:val="18"/>
                <w:szCs w:val="18"/>
              </w:rPr>
              <w:t>are not budget holder</w:t>
            </w:r>
            <w:r w:rsidR="00A46F4A">
              <w:rPr>
                <w:rFonts w:ascii="Aptos" w:eastAsia="Times New Roman" w:hAnsi="Aptos" w:cs="Arial"/>
                <w:i/>
                <w:iCs/>
                <w:sz w:val="18"/>
                <w:szCs w:val="18"/>
              </w:rPr>
              <w:t>s</w:t>
            </w:r>
            <w:r w:rsidR="00467604">
              <w:rPr>
                <w:rFonts w:ascii="Aptos" w:eastAsia="Times New Roman" w:hAnsi="Aptos" w:cs="Arial"/>
                <w:i/>
                <w:iCs/>
                <w:sz w:val="18"/>
                <w:szCs w:val="18"/>
              </w:rPr>
              <w:t>, but can be honor</w:t>
            </w:r>
            <w:r w:rsidR="00A51905">
              <w:rPr>
                <w:rFonts w:ascii="Aptos" w:eastAsia="Times New Roman" w:hAnsi="Aptos" w:cs="Arial"/>
                <w:i/>
                <w:iCs/>
                <w:sz w:val="18"/>
                <w:szCs w:val="18"/>
              </w:rPr>
              <w:t>ary/ associate staff members or PhD students</w:t>
            </w:r>
          </w:p>
        </w:tc>
        <w:tc>
          <w:tcPr>
            <w:tcW w:w="5619" w:type="dxa"/>
            <w:vAlign w:val="center"/>
          </w:tcPr>
          <w:p w14:paraId="120C925B" w14:textId="77777777" w:rsidR="000361B6" w:rsidRPr="002E666C" w:rsidRDefault="000361B6" w:rsidP="009057F3">
            <w:pPr>
              <w:rPr>
                <w:rFonts w:ascii="Aptos" w:hAnsi="Aptos" w:cs="Arial"/>
                <w:sz w:val="20"/>
                <w:szCs w:val="20"/>
              </w:rPr>
            </w:pPr>
          </w:p>
        </w:tc>
      </w:tr>
      <w:tr w:rsidR="000361B6" w:rsidRPr="002E666C" w14:paraId="429C3741" w14:textId="77777777" w:rsidTr="009057F3">
        <w:trPr>
          <w:trHeight w:val="510"/>
        </w:trPr>
        <w:tc>
          <w:tcPr>
            <w:tcW w:w="3397" w:type="dxa"/>
            <w:shd w:val="clear" w:color="auto" w:fill="D9EEFF"/>
            <w:vAlign w:val="center"/>
          </w:tcPr>
          <w:p w14:paraId="3C676D3B" w14:textId="65C3A064" w:rsidR="000361B6" w:rsidRPr="00ED6E99" w:rsidRDefault="00A8502C" w:rsidP="009057F3">
            <w:pPr>
              <w:rPr>
                <w:rFonts w:ascii="Aptos" w:hAnsi="Aptos" w:cs="Arial"/>
                <w:b/>
                <w:bCs/>
              </w:rPr>
            </w:pPr>
            <w:r>
              <w:rPr>
                <w:rFonts w:ascii="Aptos" w:hAnsi="Aptos" w:cs="Arial"/>
                <w:b/>
                <w:bCs/>
              </w:rPr>
              <w:t>Co-</w:t>
            </w:r>
            <w:r w:rsidR="000361B6">
              <w:rPr>
                <w:rFonts w:ascii="Aptos" w:hAnsi="Aptos" w:cs="Arial"/>
                <w:b/>
                <w:bCs/>
              </w:rPr>
              <w:t>PI</w:t>
            </w:r>
            <w:r>
              <w:rPr>
                <w:rFonts w:ascii="Aptos" w:hAnsi="Aptos" w:cs="Arial"/>
                <w:b/>
                <w:bCs/>
              </w:rPr>
              <w:t>(s)</w:t>
            </w:r>
            <w:r w:rsidR="000361B6">
              <w:rPr>
                <w:rFonts w:ascii="Aptos" w:hAnsi="Aptos" w:cs="Arial"/>
                <w:b/>
                <w:bCs/>
              </w:rPr>
              <w:t xml:space="preserve"> e</w:t>
            </w:r>
            <w:r w:rsidR="000361B6" w:rsidRPr="00ED6E99">
              <w:rPr>
                <w:rFonts w:ascii="Aptos" w:hAnsi="Aptos" w:cs="Arial"/>
                <w:b/>
                <w:bCs/>
              </w:rPr>
              <w:t>mail address</w:t>
            </w:r>
            <w:r w:rsidR="009D449D">
              <w:rPr>
                <w:rFonts w:ascii="Aptos" w:hAnsi="Aptos" w:cs="Arial"/>
                <w:b/>
                <w:bCs/>
              </w:rPr>
              <w:t>es</w:t>
            </w:r>
          </w:p>
        </w:tc>
        <w:tc>
          <w:tcPr>
            <w:tcW w:w="5619" w:type="dxa"/>
            <w:vAlign w:val="center"/>
          </w:tcPr>
          <w:p w14:paraId="66D6342B" w14:textId="77777777" w:rsidR="000361B6" w:rsidRPr="002E666C" w:rsidRDefault="000361B6" w:rsidP="009057F3">
            <w:pPr>
              <w:rPr>
                <w:rFonts w:ascii="Aptos" w:hAnsi="Aptos" w:cs="Arial"/>
                <w:sz w:val="20"/>
                <w:szCs w:val="20"/>
              </w:rPr>
            </w:pPr>
          </w:p>
        </w:tc>
      </w:tr>
      <w:tr w:rsidR="000361B6" w:rsidRPr="002E666C" w14:paraId="2590EE12" w14:textId="77777777" w:rsidTr="009057F3">
        <w:trPr>
          <w:trHeight w:val="510"/>
        </w:trPr>
        <w:tc>
          <w:tcPr>
            <w:tcW w:w="3397" w:type="dxa"/>
            <w:shd w:val="clear" w:color="auto" w:fill="D9EEFF"/>
            <w:vAlign w:val="center"/>
          </w:tcPr>
          <w:p w14:paraId="7E008616" w14:textId="3A77EE77" w:rsidR="000361B6" w:rsidRPr="00ED6E99" w:rsidRDefault="009D449D" w:rsidP="009057F3">
            <w:pPr>
              <w:rPr>
                <w:rFonts w:ascii="Aptos" w:hAnsi="Aptos" w:cs="Arial"/>
                <w:b/>
                <w:bCs/>
              </w:rPr>
            </w:pPr>
            <w:r>
              <w:rPr>
                <w:rFonts w:ascii="Aptos" w:hAnsi="Aptos" w:cs="Arial"/>
                <w:b/>
                <w:bCs/>
              </w:rPr>
              <w:t>Co-</w:t>
            </w:r>
            <w:r w:rsidR="000361B6">
              <w:rPr>
                <w:rFonts w:ascii="Aptos" w:hAnsi="Aptos" w:cs="Arial"/>
                <w:b/>
                <w:bCs/>
              </w:rPr>
              <w:t>PI</w:t>
            </w:r>
            <w:r>
              <w:rPr>
                <w:rFonts w:ascii="Aptos" w:hAnsi="Aptos" w:cs="Arial"/>
                <w:b/>
                <w:bCs/>
              </w:rPr>
              <w:t>(s)</w:t>
            </w:r>
            <w:r w:rsidR="000361B6">
              <w:rPr>
                <w:rFonts w:ascii="Aptos" w:hAnsi="Aptos" w:cs="Arial"/>
                <w:b/>
                <w:bCs/>
              </w:rPr>
              <w:t xml:space="preserve"> </w:t>
            </w:r>
            <w:r w:rsidR="000361B6" w:rsidRPr="00ED6E99">
              <w:rPr>
                <w:rFonts w:ascii="Aptos" w:hAnsi="Aptos" w:cs="Arial"/>
                <w:b/>
                <w:bCs/>
              </w:rPr>
              <w:t>College / School</w:t>
            </w:r>
          </w:p>
        </w:tc>
        <w:tc>
          <w:tcPr>
            <w:tcW w:w="5619" w:type="dxa"/>
            <w:vAlign w:val="center"/>
          </w:tcPr>
          <w:p w14:paraId="7524F326" w14:textId="77777777" w:rsidR="000361B6" w:rsidRPr="002E666C" w:rsidRDefault="000361B6" w:rsidP="009057F3">
            <w:pPr>
              <w:rPr>
                <w:rFonts w:ascii="Aptos" w:hAnsi="Aptos" w:cs="Arial"/>
                <w:sz w:val="20"/>
                <w:szCs w:val="20"/>
              </w:rPr>
            </w:pPr>
          </w:p>
        </w:tc>
      </w:tr>
      <w:tr w:rsidR="008F6CE7" w:rsidRPr="002E666C" w14:paraId="0B996782" w14:textId="77777777" w:rsidTr="009057F3">
        <w:trPr>
          <w:trHeight w:val="510"/>
        </w:trPr>
        <w:tc>
          <w:tcPr>
            <w:tcW w:w="3397" w:type="dxa"/>
            <w:shd w:val="clear" w:color="auto" w:fill="D9EEFF"/>
            <w:vAlign w:val="center"/>
          </w:tcPr>
          <w:p w14:paraId="28E2AA6C" w14:textId="06D7345D" w:rsidR="008F6CE7" w:rsidRDefault="008F6CE7" w:rsidP="009057F3">
            <w:pPr>
              <w:rPr>
                <w:rFonts w:ascii="Aptos" w:hAnsi="Aptos" w:cs="Arial"/>
                <w:b/>
                <w:bCs/>
              </w:rPr>
            </w:pPr>
            <w:r>
              <w:rPr>
                <w:rFonts w:ascii="Aptos" w:hAnsi="Aptos" w:cs="Arial"/>
                <w:b/>
                <w:bCs/>
              </w:rPr>
              <w:t>Please</w:t>
            </w:r>
            <w:r w:rsidR="00A96411">
              <w:rPr>
                <w:rFonts w:ascii="Aptos" w:hAnsi="Aptos" w:cs="Arial"/>
                <w:b/>
                <w:bCs/>
              </w:rPr>
              <w:t xml:space="preserve"> highlight any other collaborations/partnership</w:t>
            </w:r>
            <w:r w:rsidR="00D2705E">
              <w:rPr>
                <w:rFonts w:ascii="Aptos" w:hAnsi="Aptos" w:cs="Arial"/>
                <w:b/>
                <w:bCs/>
              </w:rPr>
              <w:t>s</w:t>
            </w:r>
            <w:r w:rsidR="00A96411">
              <w:rPr>
                <w:rFonts w:ascii="Aptos" w:hAnsi="Aptos" w:cs="Arial"/>
                <w:b/>
                <w:bCs/>
              </w:rPr>
              <w:t xml:space="preserve"> with others within the University of </w:t>
            </w:r>
            <w:r w:rsidR="00A96411" w:rsidRPr="006628E7">
              <w:rPr>
                <w:rFonts w:ascii="Aptos" w:hAnsi="Aptos" w:cs="Arial"/>
                <w:b/>
                <w:bCs/>
              </w:rPr>
              <w:t>Glasgow</w:t>
            </w:r>
            <w:r w:rsidR="00884968" w:rsidRPr="006628E7">
              <w:rPr>
                <w:rFonts w:ascii="Aptos" w:hAnsi="Aptos" w:cs="Arial"/>
                <w:b/>
                <w:bCs/>
              </w:rPr>
              <w:t xml:space="preserve"> or, for GCU-led applications, within GCU</w:t>
            </w:r>
            <w:r w:rsidR="00A96411" w:rsidRPr="006628E7">
              <w:rPr>
                <w:rFonts w:ascii="Aptos" w:hAnsi="Aptos" w:cs="Arial"/>
                <w:b/>
                <w:bCs/>
              </w:rPr>
              <w:t xml:space="preserve"> (</w:t>
            </w:r>
            <w:r w:rsidR="00D2705E" w:rsidRPr="006628E7">
              <w:rPr>
                <w:rFonts w:ascii="Aptos" w:hAnsi="Aptos" w:cs="Arial"/>
                <w:b/>
                <w:bCs/>
              </w:rPr>
              <w:t>cross-college collaborations)</w:t>
            </w:r>
          </w:p>
        </w:tc>
        <w:tc>
          <w:tcPr>
            <w:tcW w:w="5619" w:type="dxa"/>
            <w:vAlign w:val="center"/>
          </w:tcPr>
          <w:p w14:paraId="1AB0CC46" w14:textId="77777777" w:rsidR="008F6CE7" w:rsidRPr="002E666C" w:rsidRDefault="008F6CE7" w:rsidP="009057F3">
            <w:pPr>
              <w:rPr>
                <w:rFonts w:ascii="Aptos" w:hAnsi="Aptos" w:cs="Arial"/>
                <w:sz w:val="20"/>
                <w:szCs w:val="20"/>
              </w:rPr>
            </w:pPr>
          </w:p>
        </w:tc>
      </w:tr>
    </w:tbl>
    <w:p w14:paraId="70880E1A" w14:textId="77777777" w:rsidR="000361B6" w:rsidRDefault="000361B6" w:rsidP="00875C3D">
      <w:pPr>
        <w:rPr>
          <w:rFonts w:ascii="Aptos" w:hAnsi="Aptos" w:cs="Arial"/>
          <w:sz w:val="18"/>
          <w:szCs w:val="18"/>
        </w:rPr>
      </w:pPr>
    </w:p>
    <w:tbl>
      <w:tblPr>
        <w:tblStyle w:val="TableGrid"/>
        <w:tblW w:w="9016" w:type="dxa"/>
        <w:tblCellMar>
          <w:top w:w="57" w:type="dxa"/>
          <w:bottom w:w="57" w:type="dxa"/>
        </w:tblCellMar>
        <w:tblLook w:val="04A0" w:firstRow="1" w:lastRow="0" w:firstColumn="1" w:lastColumn="0" w:noHBand="0" w:noVBand="1"/>
      </w:tblPr>
      <w:tblGrid>
        <w:gridCol w:w="3397"/>
        <w:gridCol w:w="5619"/>
      </w:tblGrid>
      <w:tr w:rsidR="009D449D" w:rsidRPr="002E666C" w14:paraId="0EC89C92" w14:textId="77777777" w:rsidTr="009057F3">
        <w:trPr>
          <w:trHeight w:val="510"/>
        </w:trPr>
        <w:tc>
          <w:tcPr>
            <w:tcW w:w="3397" w:type="dxa"/>
            <w:shd w:val="clear" w:color="auto" w:fill="D9EEFF"/>
            <w:vAlign w:val="center"/>
          </w:tcPr>
          <w:p w14:paraId="4F0B43AC" w14:textId="77777777" w:rsidR="009D449D" w:rsidRPr="002E666C" w:rsidRDefault="009D449D" w:rsidP="009057F3">
            <w:pPr>
              <w:rPr>
                <w:rFonts w:ascii="Aptos" w:hAnsi="Aptos" w:cs="Arial"/>
                <w:b/>
                <w:bCs/>
              </w:rPr>
            </w:pPr>
            <w:r w:rsidRPr="002E666C">
              <w:rPr>
                <w:rFonts w:ascii="Aptos" w:hAnsi="Aptos" w:cs="Arial"/>
                <w:b/>
                <w:bCs/>
              </w:rPr>
              <w:t>Project Start Date and Duration</w:t>
            </w:r>
          </w:p>
          <w:p w14:paraId="7E2FF2E6" w14:textId="77777777" w:rsidR="009D449D" w:rsidRPr="002E666C" w:rsidRDefault="009D449D" w:rsidP="009057F3">
            <w:pPr>
              <w:rPr>
                <w:rFonts w:ascii="Aptos" w:hAnsi="Aptos" w:cs="Arial"/>
              </w:rPr>
            </w:pPr>
            <w:r w:rsidRPr="002E666C">
              <w:rPr>
                <w:rFonts w:ascii="Aptos" w:hAnsi="Aptos" w:cs="Arial"/>
              </w:rPr>
              <w:t>(please refer to application guidelines):</w:t>
            </w:r>
          </w:p>
        </w:tc>
        <w:tc>
          <w:tcPr>
            <w:tcW w:w="5619" w:type="dxa"/>
            <w:vAlign w:val="center"/>
          </w:tcPr>
          <w:p w14:paraId="10866475" w14:textId="77777777" w:rsidR="009D449D" w:rsidRPr="002E666C" w:rsidRDefault="009D449D" w:rsidP="009057F3">
            <w:pPr>
              <w:rPr>
                <w:rFonts w:ascii="Aptos" w:hAnsi="Aptos" w:cs="Arial"/>
                <w:sz w:val="20"/>
                <w:szCs w:val="20"/>
              </w:rPr>
            </w:pPr>
          </w:p>
        </w:tc>
      </w:tr>
      <w:tr w:rsidR="009D449D" w:rsidRPr="002E666C" w14:paraId="6A89C591" w14:textId="77777777" w:rsidTr="009057F3">
        <w:trPr>
          <w:trHeight w:val="510"/>
        </w:trPr>
        <w:tc>
          <w:tcPr>
            <w:tcW w:w="3397" w:type="dxa"/>
            <w:shd w:val="clear" w:color="auto" w:fill="D9EEFF"/>
            <w:vAlign w:val="center"/>
          </w:tcPr>
          <w:p w14:paraId="412B4C21" w14:textId="77777777" w:rsidR="009D449D" w:rsidRPr="002E666C" w:rsidRDefault="009D449D" w:rsidP="009057F3">
            <w:pPr>
              <w:rPr>
                <w:rFonts w:ascii="Aptos" w:hAnsi="Aptos" w:cs="Arial"/>
              </w:rPr>
            </w:pPr>
            <w:r w:rsidRPr="002E666C">
              <w:rPr>
                <w:rFonts w:ascii="Aptos" w:hAnsi="Aptos" w:cs="Arial"/>
                <w:b/>
                <w:bCs/>
              </w:rPr>
              <w:t>Funding Requested</w:t>
            </w:r>
            <w:r w:rsidRPr="002E666C">
              <w:rPr>
                <w:rFonts w:ascii="Aptos" w:hAnsi="Aptos" w:cs="Arial"/>
              </w:rPr>
              <w:t>:</w:t>
            </w:r>
          </w:p>
        </w:tc>
        <w:tc>
          <w:tcPr>
            <w:tcW w:w="5619" w:type="dxa"/>
            <w:vAlign w:val="center"/>
          </w:tcPr>
          <w:p w14:paraId="35146595" w14:textId="77777777" w:rsidR="009D449D" w:rsidRPr="00B121E4" w:rsidRDefault="009D449D" w:rsidP="009057F3">
            <w:pPr>
              <w:spacing w:after="100" w:afterAutospacing="1"/>
              <w:rPr>
                <w:rFonts w:ascii="Aptos" w:hAnsi="Aptos" w:cs="Arial"/>
                <w:b/>
                <w:bCs/>
                <w:sz w:val="20"/>
                <w:szCs w:val="20"/>
              </w:rPr>
            </w:pPr>
            <w:r w:rsidRPr="00B121E4">
              <w:rPr>
                <w:rFonts w:ascii="Aptos" w:hAnsi="Aptos" w:cs="Arial"/>
                <w:b/>
                <w:bCs/>
                <w:sz w:val="20"/>
                <w:szCs w:val="20"/>
              </w:rPr>
              <w:t>£</w:t>
            </w:r>
          </w:p>
        </w:tc>
      </w:tr>
      <w:tr w:rsidR="009D449D" w:rsidRPr="002E666C" w14:paraId="296A21B5" w14:textId="77777777" w:rsidTr="009057F3">
        <w:trPr>
          <w:trHeight w:val="510"/>
        </w:trPr>
        <w:tc>
          <w:tcPr>
            <w:tcW w:w="3397" w:type="dxa"/>
            <w:shd w:val="clear" w:color="auto" w:fill="D9EEFF"/>
            <w:vAlign w:val="center"/>
          </w:tcPr>
          <w:p w14:paraId="426D2D9B" w14:textId="77777777" w:rsidR="009D449D" w:rsidRPr="002E666C" w:rsidRDefault="009D449D" w:rsidP="009057F3">
            <w:pPr>
              <w:rPr>
                <w:rFonts w:ascii="Aptos" w:hAnsi="Aptos" w:cs="Arial"/>
              </w:rPr>
            </w:pPr>
            <w:r w:rsidRPr="002E666C">
              <w:rPr>
                <w:rFonts w:ascii="Aptos" w:hAnsi="Aptos" w:cs="Arial"/>
                <w:b/>
                <w:bCs/>
              </w:rPr>
              <w:t>Short project title</w:t>
            </w:r>
            <w:r w:rsidRPr="002E666C">
              <w:rPr>
                <w:rFonts w:ascii="Aptos" w:hAnsi="Aptos" w:cs="Arial"/>
              </w:rPr>
              <w:t>: (max. 15 words)</w:t>
            </w:r>
          </w:p>
        </w:tc>
        <w:tc>
          <w:tcPr>
            <w:tcW w:w="5619" w:type="dxa"/>
            <w:vAlign w:val="center"/>
          </w:tcPr>
          <w:p w14:paraId="717B7CA8" w14:textId="77777777" w:rsidR="009D449D" w:rsidRPr="002E666C" w:rsidRDefault="009D449D" w:rsidP="009057F3">
            <w:pPr>
              <w:spacing w:after="100" w:afterAutospacing="1"/>
              <w:jc w:val="right"/>
              <w:rPr>
                <w:rFonts w:ascii="Aptos" w:hAnsi="Aptos" w:cs="Arial"/>
                <w:sz w:val="20"/>
                <w:szCs w:val="20"/>
              </w:rPr>
            </w:pPr>
          </w:p>
        </w:tc>
      </w:tr>
      <w:tr w:rsidR="00405A37" w:rsidRPr="002E666C" w14:paraId="46E755BF" w14:textId="77777777" w:rsidTr="009057F3">
        <w:trPr>
          <w:trHeight w:val="510"/>
        </w:trPr>
        <w:tc>
          <w:tcPr>
            <w:tcW w:w="3397" w:type="dxa"/>
            <w:shd w:val="clear" w:color="auto" w:fill="D9EEFF"/>
            <w:vAlign w:val="center"/>
          </w:tcPr>
          <w:p w14:paraId="3D674682" w14:textId="1394F91B" w:rsidR="007D6326" w:rsidRDefault="00C15E49" w:rsidP="009057F3">
            <w:r w:rsidRPr="008446BE">
              <w:rPr>
                <w:rFonts w:ascii="Aptos" w:hAnsi="Aptos" w:cs="Arial"/>
                <w:b/>
                <w:bCs/>
              </w:rPr>
              <w:t>Application has been discussed with</w:t>
            </w:r>
            <w:r w:rsidR="00832A23" w:rsidRPr="008446BE">
              <w:rPr>
                <w:rFonts w:ascii="Aptos" w:hAnsi="Aptos" w:cs="Arial"/>
                <w:b/>
                <w:bCs/>
              </w:rPr>
              <w:t xml:space="preserve"> UofG</w:t>
            </w:r>
            <w:r w:rsidRPr="008446BE">
              <w:rPr>
                <w:rFonts w:ascii="Aptos" w:hAnsi="Aptos" w:cs="Arial"/>
                <w:b/>
                <w:bCs/>
              </w:rPr>
              <w:t xml:space="preserve"> </w:t>
            </w:r>
            <w:hyperlink r:id="rId15" w:history="1">
              <w:r w:rsidRPr="008446BE">
                <w:rPr>
                  <w:rStyle w:val="Hyperlink"/>
                  <w:rFonts w:ascii="Aptos" w:hAnsi="Aptos" w:cs="Arial"/>
                  <w:b/>
                  <w:bCs/>
                </w:rPr>
                <w:t>IP&amp;C team</w:t>
              </w:r>
            </w:hyperlink>
            <w:r w:rsidR="00E43A2B" w:rsidRPr="008446BE">
              <w:t xml:space="preserve"> </w:t>
            </w:r>
            <w:r w:rsidR="00832A23" w:rsidRPr="008446BE">
              <w:t>contact Natahsa Tian</w:t>
            </w:r>
            <w:r w:rsidR="00F70B94" w:rsidRPr="008446BE">
              <w:t>, email:</w:t>
            </w:r>
            <w:del w:id="2" w:author="Anne Roberts" w:date="2026-08-05T17:55:00Z" w16du:dateUtc="2026-08-05T16:55:00Z">
              <w:r w:rsidR="00832A23" w:rsidRPr="008446BE" w:rsidDel="00F70B94">
                <w:delText xml:space="preserve"> </w:delText>
              </w:r>
            </w:del>
            <w:hyperlink r:id="rId16" w:history="1">
              <w:r w:rsidR="007D6326" w:rsidRPr="001F04C0">
                <w:rPr>
                  <w:rStyle w:val="Hyperlink"/>
                </w:rPr>
                <w:t>natasha.tian@glasgow.ac.uk</w:t>
              </w:r>
            </w:hyperlink>
          </w:p>
          <w:p w14:paraId="16894678" w14:textId="772ABB7B" w:rsidR="00405A37" w:rsidRPr="002E666C" w:rsidRDefault="00832A23" w:rsidP="009057F3">
            <w:pPr>
              <w:rPr>
                <w:rFonts w:ascii="Aptos" w:hAnsi="Aptos" w:cs="Arial"/>
                <w:b/>
                <w:bCs/>
              </w:rPr>
            </w:pPr>
            <w:r w:rsidRPr="008446BE">
              <w:lastRenderedPageBreak/>
              <w:t xml:space="preserve"> </w:t>
            </w:r>
            <w:r w:rsidR="00E43A2B" w:rsidRPr="008446BE">
              <w:t xml:space="preserve">or, for GCU-led applications, with </w:t>
            </w:r>
            <w:r w:rsidRPr="008446BE">
              <w:t xml:space="preserve">Susan Armstrong email: </w:t>
            </w:r>
            <w:ins w:id="3" w:author="Anne Roberts" w:date="2026-08-05T17:58:00Z" w16du:dateUtc="2026-08-05T16:58:00Z">
              <w:r w:rsidR="00F70B94" w:rsidRPr="008446BE">
                <w:fldChar w:fldCharType="begin"/>
              </w:r>
              <w:r w:rsidR="00F70B94" w:rsidRPr="008446BE">
                <w:instrText>HYPERLINK "mailto:</w:instrText>
              </w:r>
            </w:ins>
            <w:r w:rsidR="00F70B94" w:rsidRPr="008446BE">
              <w:instrText>Susan.Armstrong@gcu.ac.uk</w:instrText>
            </w:r>
            <w:ins w:id="4" w:author="Anne Roberts" w:date="2026-08-05T17:58:00Z" w16du:dateUtc="2026-08-05T16:58:00Z">
              <w:r w:rsidR="00F70B94" w:rsidRPr="008446BE">
                <w:instrText>"</w:instrText>
              </w:r>
              <w:r w:rsidR="00F70B94" w:rsidRPr="008446BE">
                <w:fldChar w:fldCharType="separate"/>
              </w:r>
            </w:ins>
            <w:r w:rsidR="00F70B94" w:rsidRPr="008446BE">
              <w:rPr>
                <w:rStyle w:val="Hyperlink"/>
              </w:rPr>
              <w:t>Susan.Armstrong@gcu.ac.uk</w:t>
            </w:r>
            <w:ins w:id="5" w:author="Anne Roberts" w:date="2026-08-05T17:58:00Z" w16du:dateUtc="2026-08-05T16:58:00Z">
              <w:r w:rsidR="00F70B94" w:rsidRPr="008446BE">
                <w:fldChar w:fldCharType="end"/>
              </w:r>
              <w:r w:rsidR="00F70B94" w:rsidRPr="008446BE">
                <w:t xml:space="preserve"> </w:t>
              </w:r>
            </w:ins>
            <w:r w:rsidR="00C15E49" w:rsidRPr="008446BE">
              <w:rPr>
                <w:rFonts w:ascii="Aptos" w:hAnsi="Aptos" w:cs="Arial"/>
                <w:b/>
                <w:bCs/>
              </w:rPr>
              <w:t>: (y/n)</w:t>
            </w:r>
          </w:p>
        </w:tc>
        <w:tc>
          <w:tcPr>
            <w:tcW w:w="5619" w:type="dxa"/>
            <w:vAlign w:val="center"/>
          </w:tcPr>
          <w:p w14:paraId="2B611820" w14:textId="77777777" w:rsidR="00405A37" w:rsidRPr="002E666C" w:rsidRDefault="00405A37" w:rsidP="009057F3">
            <w:pPr>
              <w:spacing w:after="100" w:afterAutospacing="1"/>
              <w:jc w:val="right"/>
              <w:rPr>
                <w:rFonts w:ascii="Aptos" w:hAnsi="Aptos" w:cs="Arial"/>
                <w:sz w:val="20"/>
                <w:szCs w:val="20"/>
              </w:rPr>
            </w:pPr>
          </w:p>
        </w:tc>
      </w:tr>
      <w:tr w:rsidR="00A05D98" w:rsidRPr="002E666C" w14:paraId="58CBD2A4" w14:textId="77777777" w:rsidTr="009057F3">
        <w:trPr>
          <w:trHeight w:val="510"/>
        </w:trPr>
        <w:tc>
          <w:tcPr>
            <w:tcW w:w="3397" w:type="dxa"/>
            <w:shd w:val="clear" w:color="auto" w:fill="D9EEFF"/>
            <w:vAlign w:val="center"/>
          </w:tcPr>
          <w:p w14:paraId="26DE1C49" w14:textId="5AD3EEFA" w:rsidR="00A05D98" w:rsidRDefault="00A05D98" w:rsidP="009057F3">
            <w:pPr>
              <w:rPr>
                <w:rFonts w:ascii="Aptos" w:hAnsi="Aptos" w:cs="Arial"/>
                <w:b/>
                <w:bCs/>
              </w:rPr>
            </w:pPr>
            <w:r>
              <w:rPr>
                <w:rFonts w:ascii="Aptos" w:hAnsi="Aptos" w:cs="Arial"/>
                <w:b/>
                <w:bCs/>
              </w:rPr>
              <w:t xml:space="preserve">Have you previously applied for funding from the MedTech </w:t>
            </w:r>
            <w:r w:rsidR="0009127F">
              <w:rPr>
                <w:rFonts w:ascii="Aptos" w:hAnsi="Aptos" w:cs="Arial"/>
                <w:b/>
                <w:bCs/>
              </w:rPr>
              <w:t>I</w:t>
            </w:r>
            <w:r>
              <w:rPr>
                <w:rFonts w:ascii="Aptos" w:hAnsi="Aptos" w:cs="Arial"/>
                <w:b/>
                <w:bCs/>
              </w:rPr>
              <w:t xml:space="preserve">nnovation </w:t>
            </w:r>
            <w:r w:rsidR="0009127F">
              <w:rPr>
                <w:rFonts w:ascii="Aptos" w:hAnsi="Aptos" w:cs="Arial"/>
                <w:b/>
                <w:bCs/>
              </w:rPr>
              <w:t>F</w:t>
            </w:r>
            <w:r>
              <w:rPr>
                <w:rFonts w:ascii="Aptos" w:hAnsi="Aptos" w:cs="Arial"/>
                <w:b/>
                <w:bCs/>
              </w:rPr>
              <w:t>und? (</w:t>
            </w:r>
            <w:r w:rsidR="00B42AD7">
              <w:rPr>
                <w:rFonts w:ascii="Aptos" w:hAnsi="Aptos" w:cs="Arial"/>
                <w:b/>
                <w:bCs/>
              </w:rPr>
              <w:t>y/n)</w:t>
            </w:r>
          </w:p>
        </w:tc>
        <w:tc>
          <w:tcPr>
            <w:tcW w:w="5619" w:type="dxa"/>
            <w:vAlign w:val="center"/>
          </w:tcPr>
          <w:p w14:paraId="31EFD504" w14:textId="77777777" w:rsidR="00A05D98" w:rsidRPr="002E666C" w:rsidRDefault="00A05D98" w:rsidP="009057F3">
            <w:pPr>
              <w:spacing w:after="100" w:afterAutospacing="1"/>
              <w:jc w:val="right"/>
              <w:rPr>
                <w:rFonts w:ascii="Aptos" w:hAnsi="Aptos" w:cs="Arial"/>
                <w:sz w:val="20"/>
                <w:szCs w:val="20"/>
              </w:rPr>
            </w:pPr>
          </w:p>
        </w:tc>
      </w:tr>
    </w:tbl>
    <w:p w14:paraId="25DE6F7E" w14:textId="77777777" w:rsidR="009D449D" w:rsidRDefault="009D449D" w:rsidP="00875C3D">
      <w:pPr>
        <w:rPr>
          <w:rFonts w:ascii="Aptos" w:hAnsi="Aptos" w:cs="Arial"/>
          <w:sz w:val="18"/>
          <w:szCs w:val="18"/>
        </w:rPr>
      </w:pPr>
    </w:p>
    <w:p w14:paraId="2E7FE206" w14:textId="77777777" w:rsidR="000361B6" w:rsidRDefault="000361B6" w:rsidP="00875C3D">
      <w:pPr>
        <w:rPr>
          <w:rFonts w:ascii="Aptos" w:hAnsi="Aptos" w:cs="Arial"/>
          <w:sz w:val="18"/>
          <w:szCs w:val="18"/>
        </w:rPr>
      </w:pPr>
    </w:p>
    <w:tbl>
      <w:tblPr>
        <w:tblStyle w:val="TableGrid"/>
        <w:tblW w:w="9016" w:type="dxa"/>
        <w:tblCellMar>
          <w:top w:w="57" w:type="dxa"/>
          <w:bottom w:w="57" w:type="dxa"/>
        </w:tblCellMar>
        <w:tblLook w:val="04A0" w:firstRow="1" w:lastRow="0" w:firstColumn="1" w:lastColumn="0" w:noHBand="0" w:noVBand="1"/>
      </w:tblPr>
      <w:tblGrid>
        <w:gridCol w:w="9016"/>
      </w:tblGrid>
      <w:tr w:rsidR="00E750AB" w:rsidRPr="002E666C" w14:paraId="07B3E233" w14:textId="77777777" w:rsidTr="008E3FD1">
        <w:tc>
          <w:tcPr>
            <w:tcW w:w="9016" w:type="dxa"/>
            <w:shd w:val="clear" w:color="auto" w:fill="D9EEFF"/>
          </w:tcPr>
          <w:p w14:paraId="0171D98F" w14:textId="145191AA" w:rsidR="00E750AB" w:rsidRPr="002E666C" w:rsidRDefault="00E750AB" w:rsidP="008E3FD1">
            <w:pPr>
              <w:rPr>
                <w:rFonts w:ascii="Aptos" w:hAnsi="Aptos" w:cs="Arial"/>
              </w:rPr>
            </w:pPr>
            <w:r w:rsidRPr="002E666C">
              <w:rPr>
                <w:rFonts w:ascii="Aptos" w:hAnsi="Aptos" w:cs="Arial"/>
                <w:b/>
                <w:bCs/>
              </w:rPr>
              <w:t>Non-confidential/public summary</w:t>
            </w:r>
            <w:r w:rsidRPr="002E666C">
              <w:rPr>
                <w:rFonts w:ascii="Aptos" w:hAnsi="Aptos" w:cs="Arial"/>
              </w:rPr>
              <w:t>: please provide a non-confidential summary of the project in lay terms.</w:t>
            </w:r>
            <w:r w:rsidR="00192D5F" w:rsidRPr="002E666C">
              <w:rPr>
                <w:rFonts w:ascii="Aptos" w:hAnsi="Aptos" w:cs="Arial"/>
              </w:rPr>
              <w:t xml:space="preserve"> (max 200 words)</w:t>
            </w:r>
          </w:p>
        </w:tc>
      </w:tr>
      <w:tr w:rsidR="00E750AB" w:rsidRPr="002E666C" w14:paraId="316E1A3D" w14:textId="77777777" w:rsidTr="008E3FD1">
        <w:tc>
          <w:tcPr>
            <w:tcW w:w="9016" w:type="dxa"/>
          </w:tcPr>
          <w:p w14:paraId="1AF96831" w14:textId="77777777" w:rsidR="00E750AB" w:rsidRPr="002E666C" w:rsidRDefault="00E750AB" w:rsidP="008E3FD1">
            <w:pPr>
              <w:rPr>
                <w:rFonts w:ascii="Aptos" w:hAnsi="Aptos" w:cs="Arial"/>
                <w:b/>
                <w:bCs/>
              </w:rPr>
            </w:pPr>
          </w:p>
          <w:p w14:paraId="6D1EDE7A" w14:textId="77777777" w:rsidR="00E750AB" w:rsidRPr="002E666C" w:rsidRDefault="00E750AB" w:rsidP="008E3FD1">
            <w:pPr>
              <w:rPr>
                <w:rFonts w:ascii="Aptos" w:hAnsi="Aptos" w:cs="Arial"/>
                <w:b/>
                <w:bCs/>
              </w:rPr>
            </w:pPr>
          </w:p>
          <w:p w14:paraId="5449D921" w14:textId="77777777" w:rsidR="00E750AB" w:rsidRPr="002E666C" w:rsidRDefault="00E750AB" w:rsidP="008E3FD1">
            <w:pPr>
              <w:rPr>
                <w:rFonts w:ascii="Aptos" w:hAnsi="Aptos" w:cs="Arial"/>
                <w:b/>
                <w:bCs/>
              </w:rPr>
            </w:pPr>
          </w:p>
          <w:p w14:paraId="301BB150" w14:textId="77777777" w:rsidR="00E750AB" w:rsidRPr="002E666C" w:rsidRDefault="00E750AB" w:rsidP="008E3FD1">
            <w:pPr>
              <w:rPr>
                <w:rFonts w:ascii="Aptos" w:hAnsi="Aptos" w:cs="Arial"/>
                <w:b/>
                <w:bCs/>
              </w:rPr>
            </w:pPr>
          </w:p>
        </w:tc>
      </w:tr>
    </w:tbl>
    <w:p w14:paraId="08CFF62D" w14:textId="77777777" w:rsidR="00E750AB" w:rsidRPr="002E666C" w:rsidRDefault="00E750AB" w:rsidP="00875C3D">
      <w:pPr>
        <w:rPr>
          <w:rFonts w:ascii="Aptos" w:hAnsi="Aptos" w:cs="Arial"/>
          <w:sz w:val="18"/>
          <w:szCs w:val="18"/>
        </w:rPr>
      </w:pPr>
    </w:p>
    <w:tbl>
      <w:tblPr>
        <w:tblStyle w:val="TableGrid"/>
        <w:tblW w:w="0" w:type="auto"/>
        <w:tblCellMar>
          <w:top w:w="57" w:type="dxa"/>
          <w:bottom w:w="57" w:type="dxa"/>
        </w:tblCellMar>
        <w:tblLook w:val="04A0" w:firstRow="1" w:lastRow="0" w:firstColumn="1" w:lastColumn="0" w:noHBand="0" w:noVBand="1"/>
      </w:tblPr>
      <w:tblGrid>
        <w:gridCol w:w="9016"/>
      </w:tblGrid>
      <w:tr w:rsidR="00B113BE" w:rsidRPr="002E666C" w14:paraId="6E7EB212" w14:textId="77777777" w:rsidTr="1D795457">
        <w:tc>
          <w:tcPr>
            <w:tcW w:w="9016" w:type="dxa"/>
            <w:shd w:val="clear" w:color="auto" w:fill="D9EEFF"/>
          </w:tcPr>
          <w:p w14:paraId="39C8FC2A" w14:textId="2AD62908" w:rsidR="00434321" w:rsidRPr="002E666C" w:rsidRDefault="229D3B54" w:rsidP="00F37379">
            <w:pPr>
              <w:rPr>
                <w:rFonts w:ascii="Aptos" w:hAnsi="Aptos" w:cs="Arial"/>
              </w:rPr>
            </w:pPr>
            <w:bookmarkStart w:id="6" w:name="_Hlk506995592"/>
            <w:r w:rsidRPr="57CCD047">
              <w:rPr>
                <w:rFonts w:ascii="Aptos" w:hAnsi="Aptos" w:cs="Arial"/>
                <w:b/>
                <w:bCs/>
              </w:rPr>
              <w:t xml:space="preserve">Problem </w:t>
            </w:r>
            <w:r w:rsidR="46571E54" w:rsidRPr="57CCD047">
              <w:rPr>
                <w:rFonts w:ascii="Aptos" w:hAnsi="Aptos" w:cs="Arial"/>
                <w:b/>
                <w:bCs/>
              </w:rPr>
              <w:t>Overview</w:t>
            </w:r>
            <w:r w:rsidR="7FCA3B71" w:rsidRPr="57CCD047">
              <w:rPr>
                <w:rFonts w:ascii="Aptos" w:hAnsi="Aptos" w:cs="Arial"/>
                <w:b/>
                <w:bCs/>
              </w:rPr>
              <w:t>:</w:t>
            </w:r>
            <w:r w:rsidR="0FB7517B" w:rsidRPr="57CCD047">
              <w:rPr>
                <w:rFonts w:ascii="Aptos" w:hAnsi="Aptos" w:cs="Arial"/>
              </w:rPr>
              <w:t xml:space="preserve"> </w:t>
            </w:r>
            <w:r w:rsidR="2C34DC04" w:rsidRPr="57CCD047">
              <w:rPr>
                <w:rFonts w:ascii="Aptos" w:hAnsi="Aptos" w:cs="Arial"/>
              </w:rPr>
              <w:t xml:space="preserve">Please </w:t>
            </w:r>
            <w:r w:rsidR="02F4C84F" w:rsidRPr="57CCD047">
              <w:rPr>
                <w:rFonts w:ascii="Aptos" w:hAnsi="Aptos" w:cs="Arial"/>
              </w:rPr>
              <w:t xml:space="preserve">provide </w:t>
            </w:r>
            <w:r w:rsidR="2C34DC04" w:rsidRPr="57CCD047">
              <w:rPr>
                <w:rFonts w:ascii="Aptos" w:hAnsi="Aptos" w:cs="Arial"/>
              </w:rPr>
              <w:t xml:space="preserve">a brief description </w:t>
            </w:r>
            <w:r w:rsidR="02F4C84F" w:rsidRPr="57CCD047">
              <w:rPr>
                <w:rFonts w:ascii="Aptos" w:hAnsi="Aptos" w:cs="Arial"/>
              </w:rPr>
              <w:t xml:space="preserve">of the </w:t>
            </w:r>
            <w:r w:rsidR="55CE0B58" w:rsidRPr="57CCD047">
              <w:rPr>
                <w:rFonts w:ascii="Aptos" w:hAnsi="Aptos" w:cs="Arial"/>
              </w:rPr>
              <w:t>medical</w:t>
            </w:r>
            <w:r w:rsidR="00F469C7">
              <w:rPr>
                <w:rFonts w:ascii="Aptos" w:hAnsi="Aptos" w:cs="Arial"/>
              </w:rPr>
              <w:t xml:space="preserve"> </w:t>
            </w:r>
            <w:r w:rsidR="55CE0B58" w:rsidRPr="57CCD047">
              <w:rPr>
                <w:rFonts w:ascii="Aptos" w:hAnsi="Aptos" w:cs="Arial"/>
              </w:rPr>
              <w:t>/</w:t>
            </w:r>
            <w:r w:rsidR="00F469C7">
              <w:rPr>
                <w:rFonts w:ascii="Aptos" w:hAnsi="Aptos" w:cs="Arial"/>
              </w:rPr>
              <w:t xml:space="preserve"> </w:t>
            </w:r>
            <w:r w:rsidR="02F4C84F" w:rsidRPr="57CCD047">
              <w:rPr>
                <w:rFonts w:ascii="Aptos" w:hAnsi="Aptos" w:cs="Arial"/>
              </w:rPr>
              <w:t>healthcare problem (</w:t>
            </w:r>
            <w:r w:rsidR="0AD9205A" w:rsidRPr="57CCD047">
              <w:rPr>
                <w:rFonts w:ascii="Aptos" w:hAnsi="Aptos" w:cs="Arial"/>
              </w:rPr>
              <w:t xml:space="preserve">including its </w:t>
            </w:r>
            <w:r w:rsidR="02F4C84F" w:rsidRPr="57CCD047">
              <w:rPr>
                <w:rFonts w:ascii="Aptos" w:hAnsi="Aptos" w:cs="Arial"/>
              </w:rPr>
              <w:t>scope</w:t>
            </w:r>
            <w:r w:rsidR="70560A78" w:rsidRPr="57CCD047">
              <w:rPr>
                <w:rFonts w:ascii="Aptos" w:hAnsi="Aptos" w:cs="Arial"/>
              </w:rPr>
              <w:t>,</w:t>
            </w:r>
            <w:r w:rsidR="02F4C84F" w:rsidRPr="57CCD047">
              <w:rPr>
                <w:rFonts w:ascii="Aptos" w:hAnsi="Aptos" w:cs="Arial"/>
              </w:rPr>
              <w:t xml:space="preserve"> scale</w:t>
            </w:r>
            <w:r w:rsidR="70560A78" w:rsidRPr="57CCD047">
              <w:rPr>
                <w:rFonts w:ascii="Aptos" w:hAnsi="Aptos" w:cs="Arial"/>
              </w:rPr>
              <w:t>, and severity</w:t>
            </w:r>
            <w:r w:rsidR="02F4C84F" w:rsidRPr="57CCD047">
              <w:rPr>
                <w:rFonts w:ascii="Aptos" w:hAnsi="Aptos" w:cs="Arial"/>
              </w:rPr>
              <w:t>)</w:t>
            </w:r>
            <w:r w:rsidR="3260D0C6" w:rsidRPr="57CCD047">
              <w:rPr>
                <w:rFonts w:ascii="Aptos" w:hAnsi="Aptos" w:cs="Arial"/>
              </w:rPr>
              <w:t xml:space="preserve"> and </w:t>
            </w:r>
            <w:r w:rsidR="71DD9A4C" w:rsidRPr="57CCD047">
              <w:rPr>
                <w:rFonts w:ascii="Aptos" w:hAnsi="Aptos" w:cs="Arial"/>
              </w:rPr>
              <w:t>describe</w:t>
            </w:r>
            <w:r w:rsidR="3260D0C6" w:rsidRPr="57CCD047">
              <w:rPr>
                <w:rFonts w:ascii="Aptos" w:hAnsi="Aptos" w:cs="Arial"/>
              </w:rPr>
              <w:t xml:space="preserve"> </w:t>
            </w:r>
            <w:r w:rsidR="71DD9A4C" w:rsidRPr="57CCD047">
              <w:rPr>
                <w:rFonts w:ascii="Aptos" w:hAnsi="Aptos" w:cs="Arial"/>
              </w:rPr>
              <w:t>the</w:t>
            </w:r>
            <w:r w:rsidR="3260D0C6" w:rsidRPr="57CCD047">
              <w:rPr>
                <w:rFonts w:ascii="Aptos" w:hAnsi="Aptos" w:cs="Arial"/>
              </w:rPr>
              <w:t xml:space="preserve"> unmet</w:t>
            </w:r>
            <w:r w:rsidR="00F469C7">
              <w:rPr>
                <w:rFonts w:ascii="Aptos" w:hAnsi="Aptos" w:cs="Arial"/>
              </w:rPr>
              <w:t xml:space="preserve"> </w:t>
            </w:r>
            <w:r w:rsidR="0285714E" w:rsidRPr="57CCD047">
              <w:rPr>
                <w:rFonts w:ascii="Aptos" w:hAnsi="Aptos" w:cs="Arial"/>
              </w:rPr>
              <w:t>/</w:t>
            </w:r>
            <w:r w:rsidR="00F469C7">
              <w:rPr>
                <w:rFonts w:ascii="Aptos" w:hAnsi="Aptos" w:cs="Arial"/>
              </w:rPr>
              <w:t xml:space="preserve"> </w:t>
            </w:r>
            <w:r w:rsidR="3260D0C6" w:rsidRPr="57CCD047">
              <w:rPr>
                <w:rFonts w:ascii="Aptos" w:hAnsi="Aptos" w:cs="Arial"/>
              </w:rPr>
              <w:t>poorly met need</w:t>
            </w:r>
            <w:r w:rsidR="71DD9A4C" w:rsidRPr="57CCD047">
              <w:rPr>
                <w:rFonts w:ascii="Aptos" w:hAnsi="Aptos" w:cs="Arial"/>
              </w:rPr>
              <w:t xml:space="preserve"> you are trying to address</w:t>
            </w:r>
            <w:r w:rsidR="36EC5957" w:rsidRPr="57CCD047">
              <w:rPr>
                <w:rFonts w:ascii="Aptos" w:hAnsi="Aptos" w:cs="Arial"/>
              </w:rPr>
              <w:t xml:space="preserve">. </w:t>
            </w:r>
            <w:r w:rsidR="50DE17B6" w:rsidRPr="57CCD047">
              <w:rPr>
                <w:rFonts w:ascii="Aptos" w:hAnsi="Aptos" w:cs="Arial"/>
              </w:rPr>
              <w:t>(</w:t>
            </w:r>
            <w:r w:rsidR="6C5F77EA" w:rsidRPr="57CCD047">
              <w:rPr>
                <w:rFonts w:ascii="Aptos" w:hAnsi="Aptos" w:cs="Arial"/>
              </w:rPr>
              <w:t xml:space="preserve">max. </w:t>
            </w:r>
            <w:r w:rsidR="1E5FE0E3" w:rsidRPr="57CCD047">
              <w:rPr>
                <w:rFonts w:ascii="Aptos" w:hAnsi="Aptos" w:cs="Arial"/>
              </w:rPr>
              <w:t>4</w:t>
            </w:r>
            <w:r w:rsidR="6C5F77EA" w:rsidRPr="57CCD047">
              <w:rPr>
                <w:rFonts w:ascii="Aptos" w:hAnsi="Aptos" w:cs="Arial"/>
              </w:rPr>
              <w:t xml:space="preserve">00 </w:t>
            </w:r>
            <w:r w:rsidR="50DE17B6" w:rsidRPr="57CCD047">
              <w:rPr>
                <w:rFonts w:ascii="Aptos" w:hAnsi="Aptos" w:cs="Arial"/>
              </w:rPr>
              <w:t>w</w:t>
            </w:r>
            <w:r w:rsidR="6C5F77EA" w:rsidRPr="57CCD047">
              <w:rPr>
                <w:rFonts w:ascii="Aptos" w:hAnsi="Aptos" w:cs="Arial"/>
              </w:rPr>
              <w:t>ords</w:t>
            </w:r>
            <w:r w:rsidR="50DE17B6" w:rsidRPr="57CCD047">
              <w:rPr>
                <w:rFonts w:ascii="Aptos" w:hAnsi="Aptos" w:cs="Arial"/>
              </w:rPr>
              <w:t>)</w:t>
            </w:r>
          </w:p>
        </w:tc>
      </w:tr>
      <w:tr w:rsidR="00B113BE" w:rsidRPr="002E666C" w14:paraId="58476F28" w14:textId="77777777" w:rsidTr="1D795457">
        <w:tc>
          <w:tcPr>
            <w:tcW w:w="9016" w:type="dxa"/>
          </w:tcPr>
          <w:p w14:paraId="01550FD7" w14:textId="77777777" w:rsidR="00875C3D" w:rsidRPr="002E666C" w:rsidRDefault="00875C3D" w:rsidP="00B113BE">
            <w:pPr>
              <w:rPr>
                <w:rFonts w:ascii="Aptos" w:hAnsi="Aptos" w:cs="Arial"/>
                <w:b/>
                <w:bCs/>
              </w:rPr>
            </w:pPr>
          </w:p>
          <w:p w14:paraId="7F9AE4BE" w14:textId="77777777" w:rsidR="00D81745" w:rsidRPr="002E666C" w:rsidRDefault="00D81745" w:rsidP="00B113BE">
            <w:pPr>
              <w:rPr>
                <w:rFonts w:ascii="Aptos" w:hAnsi="Aptos" w:cs="Arial"/>
                <w:b/>
                <w:bCs/>
              </w:rPr>
            </w:pPr>
          </w:p>
          <w:p w14:paraId="4B0F391B" w14:textId="77777777" w:rsidR="00D81745" w:rsidRPr="002E666C" w:rsidRDefault="00D81745" w:rsidP="00B113BE">
            <w:pPr>
              <w:rPr>
                <w:rFonts w:ascii="Aptos" w:hAnsi="Aptos" w:cs="Arial"/>
                <w:b/>
                <w:bCs/>
              </w:rPr>
            </w:pPr>
          </w:p>
          <w:p w14:paraId="0D823C13" w14:textId="4D77A07F" w:rsidR="00050E59" w:rsidRPr="002E666C" w:rsidRDefault="00050E59" w:rsidP="00B113BE">
            <w:pPr>
              <w:rPr>
                <w:rFonts w:ascii="Aptos" w:hAnsi="Aptos" w:cs="Arial"/>
                <w:b/>
                <w:bCs/>
              </w:rPr>
            </w:pPr>
          </w:p>
        </w:tc>
      </w:tr>
      <w:tr w:rsidR="00D81745" w:rsidRPr="002E666C" w14:paraId="625F6EAA" w14:textId="77777777" w:rsidTr="1D795457">
        <w:tc>
          <w:tcPr>
            <w:tcW w:w="9016" w:type="dxa"/>
            <w:shd w:val="clear" w:color="auto" w:fill="D9EEFF"/>
          </w:tcPr>
          <w:p w14:paraId="4C5B3725" w14:textId="3BB42F16" w:rsidR="00F37379" w:rsidRPr="002E666C" w:rsidRDefault="41020C73" w:rsidP="57CCD047">
            <w:pPr>
              <w:rPr>
                <w:rFonts w:ascii="Aptos" w:hAnsi="Aptos" w:cs="Arial"/>
              </w:rPr>
            </w:pPr>
            <w:r w:rsidRPr="1D795457">
              <w:rPr>
                <w:rFonts w:ascii="Aptos" w:hAnsi="Aptos" w:cs="Arial"/>
                <w:b/>
                <w:bCs/>
              </w:rPr>
              <w:t>Your Solution</w:t>
            </w:r>
            <w:r w:rsidR="02F4C84F" w:rsidRPr="1D795457">
              <w:rPr>
                <w:rFonts w:ascii="Aptos" w:hAnsi="Aptos" w:cs="Arial"/>
                <w:b/>
                <w:bCs/>
              </w:rPr>
              <w:t xml:space="preserve">: </w:t>
            </w:r>
            <w:r w:rsidR="02F4C84F" w:rsidRPr="1D795457">
              <w:rPr>
                <w:rFonts w:ascii="Aptos" w:hAnsi="Aptos" w:cs="Arial"/>
              </w:rPr>
              <w:t xml:space="preserve">Please provide a </w:t>
            </w:r>
            <w:r w:rsidR="35F33FF6" w:rsidRPr="1D795457">
              <w:rPr>
                <w:rFonts w:ascii="Aptos" w:hAnsi="Aptos" w:cs="Arial"/>
              </w:rPr>
              <w:t xml:space="preserve">non-technical </w:t>
            </w:r>
            <w:r w:rsidR="47C3E7DE" w:rsidRPr="1D795457">
              <w:rPr>
                <w:rFonts w:ascii="Aptos" w:hAnsi="Aptos" w:cs="Arial"/>
              </w:rPr>
              <w:t xml:space="preserve">(as much as is possible) </w:t>
            </w:r>
            <w:r w:rsidR="02F4C84F" w:rsidRPr="1D795457">
              <w:rPr>
                <w:rFonts w:ascii="Aptos" w:hAnsi="Aptos" w:cs="Arial"/>
              </w:rPr>
              <w:t xml:space="preserve">description of your </w:t>
            </w:r>
            <w:r w:rsidR="19FF2C98" w:rsidRPr="1D795457">
              <w:rPr>
                <w:rFonts w:ascii="Aptos" w:hAnsi="Aptos" w:cs="Arial"/>
              </w:rPr>
              <w:t>medical</w:t>
            </w:r>
            <w:r w:rsidR="00F469C7" w:rsidRPr="1D795457">
              <w:rPr>
                <w:rFonts w:ascii="Aptos" w:hAnsi="Aptos" w:cs="Arial"/>
              </w:rPr>
              <w:t xml:space="preserve"> </w:t>
            </w:r>
            <w:r w:rsidR="19FF2C98" w:rsidRPr="1D795457">
              <w:rPr>
                <w:rFonts w:ascii="Aptos" w:hAnsi="Aptos" w:cs="Arial"/>
              </w:rPr>
              <w:t>/</w:t>
            </w:r>
            <w:r w:rsidR="00F469C7" w:rsidRPr="1D795457">
              <w:rPr>
                <w:rFonts w:ascii="Aptos" w:hAnsi="Aptos" w:cs="Arial"/>
              </w:rPr>
              <w:t xml:space="preserve"> </w:t>
            </w:r>
            <w:r w:rsidRPr="1D795457">
              <w:rPr>
                <w:rFonts w:ascii="Aptos" w:hAnsi="Aptos" w:cs="Arial"/>
              </w:rPr>
              <w:t xml:space="preserve">healthcare solution, </w:t>
            </w:r>
            <w:r w:rsidR="171578FF" w:rsidRPr="1D795457">
              <w:rPr>
                <w:rFonts w:ascii="Aptos" w:hAnsi="Aptos" w:cs="Arial"/>
              </w:rPr>
              <w:t xml:space="preserve">its stage of development, and proof-of-concept data. Detail </w:t>
            </w:r>
            <w:r w:rsidR="69C72E4A" w:rsidRPr="1D795457">
              <w:rPr>
                <w:rFonts w:ascii="Aptos" w:hAnsi="Aptos" w:cs="Arial"/>
              </w:rPr>
              <w:t xml:space="preserve">the </w:t>
            </w:r>
            <w:r w:rsidR="668EA305" w:rsidRPr="1D795457">
              <w:rPr>
                <w:rFonts w:ascii="Aptos" w:hAnsi="Aptos" w:cs="Arial"/>
              </w:rPr>
              <w:t xml:space="preserve">potential </w:t>
            </w:r>
            <w:r w:rsidR="69C72E4A" w:rsidRPr="1D795457">
              <w:rPr>
                <w:rFonts w:ascii="Aptos" w:hAnsi="Aptos" w:cs="Arial"/>
              </w:rPr>
              <w:t xml:space="preserve">impact your solution </w:t>
            </w:r>
            <w:r w:rsidR="06A13614" w:rsidRPr="1D795457">
              <w:rPr>
                <w:rFonts w:ascii="Aptos" w:hAnsi="Aptos" w:cs="Arial"/>
              </w:rPr>
              <w:t xml:space="preserve">may </w:t>
            </w:r>
            <w:r w:rsidR="69C72E4A" w:rsidRPr="1D795457">
              <w:rPr>
                <w:rFonts w:ascii="Aptos" w:hAnsi="Aptos" w:cs="Arial"/>
              </w:rPr>
              <w:t>have for the target patient population</w:t>
            </w:r>
            <w:r w:rsidR="1D0C95FE" w:rsidRPr="1D795457">
              <w:rPr>
                <w:rFonts w:ascii="Aptos" w:hAnsi="Aptos" w:cs="Arial"/>
              </w:rPr>
              <w:t>.</w:t>
            </w:r>
            <w:r w:rsidRPr="1D795457">
              <w:rPr>
                <w:rFonts w:ascii="Aptos" w:hAnsi="Aptos" w:cs="Arial"/>
              </w:rPr>
              <w:t xml:space="preserve"> Include relevant diagrams and photos if available</w:t>
            </w:r>
            <w:r w:rsidR="60E08A2E" w:rsidRPr="1D795457">
              <w:rPr>
                <w:rFonts w:ascii="Aptos" w:hAnsi="Aptos" w:cs="Arial"/>
              </w:rPr>
              <w:t xml:space="preserve">. </w:t>
            </w:r>
            <w:r w:rsidR="50DE17B6" w:rsidRPr="1D795457">
              <w:rPr>
                <w:rFonts w:ascii="Aptos" w:hAnsi="Aptos" w:cs="Arial"/>
              </w:rPr>
              <w:t>(m</w:t>
            </w:r>
            <w:r w:rsidR="60E08A2E" w:rsidRPr="1D795457">
              <w:rPr>
                <w:rFonts w:ascii="Aptos" w:hAnsi="Aptos" w:cs="Arial"/>
              </w:rPr>
              <w:t>ax</w:t>
            </w:r>
            <w:r w:rsidR="50DE17B6" w:rsidRPr="1D795457">
              <w:rPr>
                <w:rFonts w:ascii="Aptos" w:hAnsi="Aptos" w:cs="Arial"/>
              </w:rPr>
              <w:t>.</w:t>
            </w:r>
            <w:r w:rsidR="60E08A2E" w:rsidRPr="1D795457">
              <w:rPr>
                <w:rFonts w:ascii="Aptos" w:hAnsi="Aptos" w:cs="Arial"/>
              </w:rPr>
              <w:t xml:space="preserve"> </w:t>
            </w:r>
            <w:r w:rsidR="007D0983" w:rsidRPr="1D795457">
              <w:rPr>
                <w:rFonts w:ascii="Aptos" w:hAnsi="Aptos" w:cs="Arial"/>
              </w:rPr>
              <w:t>6</w:t>
            </w:r>
            <w:r w:rsidR="7F2E356D" w:rsidRPr="1D795457">
              <w:rPr>
                <w:rFonts w:ascii="Aptos" w:hAnsi="Aptos" w:cs="Arial"/>
              </w:rPr>
              <w:t>0</w:t>
            </w:r>
            <w:r w:rsidR="7F2B0AD0" w:rsidRPr="1D795457">
              <w:rPr>
                <w:rFonts w:ascii="Aptos" w:hAnsi="Aptos" w:cs="Arial"/>
              </w:rPr>
              <w:t>0</w:t>
            </w:r>
            <w:r w:rsidR="50DE17B6" w:rsidRPr="1D795457">
              <w:rPr>
                <w:rFonts w:ascii="Aptos" w:hAnsi="Aptos" w:cs="Arial"/>
              </w:rPr>
              <w:t xml:space="preserve"> words)</w:t>
            </w:r>
          </w:p>
        </w:tc>
      </w:tr>
      <w:tr w:rsidR="00D81745" w:rsidRPr="002E666C" w14:paraId="79D683F0" w14:textId="77777777" w:rsidTr="1D795457">
        <w:tc>
          <w:tcPr>
            <w:tcW w:w="9016" w:type="dxa"/>
          </w:tcPr>
          <w:p w14:paraId="02256300" w14:textId="77777777" w:rsidR="00D81745" w:rsidRPr="002E666C" w:rsidRDefault="00D81745">
            <w:pPr>
              <w:rPr>
                <w:rFonts w:ascii="Aptos" w:hAnsi="Aptos" w:cs="Arial"/>
              </w:rPr>
            </w:pPr>
          </w:p>
          <w:p w14:paraId="03747DF2" w14:textId="77777777" w:rsidR="00D81745" w:rsidRPr="002E666C" w:rsidRDefault="00D81745">
            <w:pPr>
              <w:rPr>
                <w:rFonts w:ascii="Aptos" w:hAnsi="Aptos" w:cs="Arial"/>
              </w:rPr>
            </w:pPr>
          </w:p>
          <w:p w14:paraId="24C65407" w14:textId="77777777" w:rsidR="00D81745" w:rsidRPr="002E666C" w:rsidRDefault="00D81745">
            <w:pPr>
              <w:rPr>
                <w:rFonts w:ascii="Aptos" w:hAnsi="Aptos" w:cs="Arial"/>
              </w:rPr>
            </w:pPr>
          </w:p>
          <w:p w14:paraId="6F53B869" w14:textId="77777777" w:rsidR="00D81745" w:rsidRPr="002E666C" w:rsidRDefault="00D81745">
            <w:pPr>
              <w:rPr>
                <w:rFonts w:ascii="Aptos" w:hAnsi="Aptos" w:cs="Arial"/>
              </w:rPr>
            </w:pPr>
          </w:p>
        </w:tc>
      </w:tr>
      <w:bookmarkEnd w:id="6"/>
      <w:tr w:rsidR="00E4421F" w:rsidRPr="002E666C" w14:paraId="60994DF4" w14:textId="77777777" w:rsidTr="1D795457">
        <w:trPr>
          <w:trHeight w:val="4570"/>
        </w:trPr>
        <w:tc>
          <w:tcPr>
            <w:tcW w:w="9016" w:type="dxa"/>
            <w:shd w:val="clear" w:color="auto" w:fill="D9EEFF"/>
          </w:tcPr>
          <w:p w14:paraId="5466CD1E" w14:textId="51D87359" w:rsidR="00693C3E" w:rsidRPr="002E666C" w:rsidRDefault="6697139E" w:rsidP="00C904F1">
            <w:pPr>
              <w:tabs>
                <w:tab w:val="left" w:pos="5205"/>
              </w:tabs>
              <w:spacing w:after="200"/>
              <w:jc w:val="both"/>
              <w:rPr>
                <w:rFonts w:ascii="Aptos" w:hAnsi="Aptos"/>
              </w:rPr>
            </w:pPr>
            <w:r w:rsidRPr="002E666C">
              <w:rPr>
                <w:rFonts w:ascii="Aptos" w:eastAsia="Arial" w:hAnsi="Aptos" w:cs="Arial"/>
                <w:b/>
                <w:bCs/>
              </w:rPr>
              <w:lastRenderedPageBreak/>
              <w:t>Project Plan, Activities and Resources:</w:t>
            </w:r>
            <w:r w:rsidR="00776315" w:rsidRPr="002E666C">
              <w:rPr>
                <w:rFonts w:ascii="Aptos" w:eastAsia="Arial" w:hAnsi="Aptos" w:cs="Arial"/>
                <w:b/>
                <w:bCs/>
              </w:rPr>
              <w:t xml:space="preserve"> </w:t>
            </w:r>
            <w:r w:rsidR="00693C3E" w:rsidRPr="002E666C">
              <w:rPr>
                <w:rFonts w:ascii="Aptos" w:hAnsi="Aptos"/>
              </w:rPr>
              <w:t>Please describe the work packages (technical and commercial) you think need to be completed to enable you to engage with investors. Examples of work packages</w:t>
            </w:r>
            <w:r w:rsidR="005B1EEE" w:rsidRPr="002E666C">
              <w:rPr>
                <w:rFonts w:ascii="Aptos" w:hAnsi="Aptos"/>
              </w:rPr>
              <w:t xml:space="preserve"> </w:t>
            </w:r>
            <w:r w:rsidR="00A62BD6" w:rsidRPr="002E666C">
              <w:rPr>
                <w:rFonts w:ascii="Aptos" w:hAnsi="Aptos"/>
              </w:rPr>
              <w:t>enabling progress towards investor readiness might</w:t>
            </w:r>
            <w:r w:rsidR="00693C3E" w:rsidRPr="002E666C">
              <w:rPr>
                <w:rFonts w:ascii="Aptos" w:hAnsi="Aptos"/>
              </w:rPr>
              <w:t xml:space="preserve"> include:</w:t>
            </w:r>
          </w:p>
          <w:p w14:paraId="21C3E3C1" w14:textId="77777777" w:rsidR="00693C3E" w:rsidRPr="002E666C" w:rsidRDefault="00693C3E" w:rsidP="002E666C">
            <w:pPr>
              <w:pStyle w:val="ListParagraph"/>
              <w:numPr>
                <w:ilvl w:val="0"/>
                <w:numId w:val="24"/>
              </w:numPr>
              <w:tabs>
                <w:tab w:val="left" w:pos="5205"/>
              </w:tabs>
              <w:spacing w:after="0" w:line="240" w:lineRule="auto"/>
              <w:ind w:left="1167"/>
              <w:jc w:val="both"/>
              <w:rPr>
                <w:rFonts w:ascii="Aptos" w:hAnsi="Aptos"/>
              </w:rPr>
            </w:pPr>
            <w:r w:rsidRPr="002E666C">
              <w:rPr>
                <w:rFonts w:ascii="Aptos" w:hAnsi="Aptos"/>
              </w:rPr>
              <w:t>Customer / market / venture opportunity validation</w:t>
            </w:r>
          </w:p>
          <w:p w14:paraId="730531C9" w14:textId="77777777" w:rsidR="00693C3E" w:rsidRPr="002E666C" w:rsidRDefault="00693C3E" w:rsidP="002E666C">
            <w:pPr>
              <w:pStyle w:val="ListParagraph"/>
              <w:numPr>
                <w:ilvl w:val="0"/>
                <w:numId w:val="24"/>
              </w:numPr>
              <w:tabs>
                <w:tab w:val="left" w:pos="5205"/>
              </w:tabs>
              <w:spacing w:after="0" w:line="240" w:lineRule="auto"/>
              <w:ind w:left="1167"/>
              <w:jc w:val="both"/>
              <w:rPr>
                <w:rFonts w:ascii="Aptos" w:hAnsi="Aptos"/>
              </w:rPr>
            </w:pPr>
            <w:r w:rsidRPr="002E666C">
              <w:rPr>
                <w:rFonts w:ascii="Aptos" w:hAnsi="Aptos"/>
              </w:rPr>
              <w:t>Assessing competitive advantages and unique selling points</w:t>
            </w:r>
          </w:p>
          <w:p w14:paraId="2953E195" w14:textId="77777777" w:rsidR="00693C3E" w:rsidRPr="002E666C" w:rsidRDefault="00693C3E" w:rsidP="002E666C">
            <w:pPr>
              <w:pStyle w:val="ListParagraph"/>
              <w:numPr>
                <w:ilvl w:val="0"/>
                <w:numId w:val="24"/>
              </w:numPr>
              <w:tabs>
                <w:tab w:val="left" w:pos="5205"/>
              </w:tabs>
              <w:spacing w:after="0" w:line="240" w:lineRule="auto"/>
              <w:ind w:left="1167"/>
              <w:jc w:val="both"/>
              <w:rPr>
                <w:rFonts w:ascii="Aptos" w:hAnsi="Aptos"/>
              </w:rPr>
            </w:pPr>
            <w:r w:rsidRPr="002E666C">
              <w:rPr>
                <w:rFonts w:ascii="Aptos" w:hAnsi="Aptos"/>
              </w:rPr>
              <w:t>Develop prototype / preliminary testing</w:t>
            </w:r>
          </w:p>
          <w:p w14:paraId="1201EAD2" w14:textId="77777777" w:rsidR="00693C3E" w:rsidRPr="002E666C" w:rsidRDefault="00693C3E" w:rsidP="002E666C">
            <w:pPr>
              <w:pStyle w:val="ListParagraph"/>
              <w:numPr>
                <w:ilvl w:val="0"/>
                <w:numId w:val="24"/>
              </w:numPr>
              <w:tabs>
                <w:tab w:val="left" w:pos="5205"/>
              </w:tabs>
              <w:spacing w:after="0" w:line="240" w:lineRule="auto"/>
              <w:ind w:left="1167"/>
              <w:jc w:val="both"/>
              <w:rPr>
                <w:rFonts w:ascii="Aptos" w:hAnsi="Aptos"/>
              </w:rPr>
            </w:pPr>
            <w:r w:rsidRPr="002E666C">
              <w:rPr>
                <w:rFonts w:ascii="Aptos" w:hAnsi="Aptos"/>
              </w:rPr>
              <w:t>Intellectual property protection</w:t>
            </w:r>
          </w:p>
          <w:p w14:paraId="7B868622" w14:textId="77777777" w:rsidR="002E666C" w:rsidRPr="002E666C" w:rsidRDefault="00693C3E" w:rsidP="002E666C">
            <w:pPr>
              <w:pStyle w:val="ListParagraph"/>
              <w:numPr>
                <w:ilvl w:val="0"/>
                <w:numId w:val="24"/>
              </w:numPr>
              <w:tabs>
                <w:tab w:val="left" w:pos="5205"/>
              </w:tabs>
              <w:spacing w:after="0" w:line="240" w:lineRule="auto"/>
              <w:ind w:left="1167"/>
              <w:jc w:val="both"/>
              <w:rPr>
                <w:rFonts w:ascii="Aptos" w:hAnsi="Aptos"/>
              </w:rPr>
            </w:pPr>
            <w:r w:rsidRPr="002E666C">
              <w:rPr>
                <w:rFonts w:ascii="Aptos" w:hAnsi="Aptos"/>
              </w:rPr>
              <w:t>Identifying an entrepreneurial lead</w:t>
            </w:r>
          </w:p>
          <w:p w14:paraId="70DF1BB8" w14:textId="7ECF8DF9" w:rsidR="002E666C" w:rsidRPr="002E666C" w:rsidRDefault="00693C3E" w:rsidP="002E666C">
            <w:pPr>
              <w:pStyle w:val="ListParagraph"/>
              <w:numPr>
                <w:ilvl w:val="0"/>
                <w:numId w:val="24"/>
              </w:numPr>
              <w:tabs>
                <w:tab w:val="left" w:pos="5205"/>
              </w:tabs>
              <w:spacing w:line="240" w:lineRule="auto"/>
              <w:ind w:left="1167" w:hanging="357"/>
              <w:contextualSpacing w:val="0"/>
              <w:jc w:val="both"/>
              <w:rPr>
                <w:rFonts w:ascii="Aptos" w:hAnsi="Aptos"/>
              </w:rPr>
            </w:pPr>
            <w:r w:rsidRPr="002E666C">
              <w:rPr>
                <w:rFonts w:ascii="Aptos" w:hAnsi="Aptos"/>
              </w:rPr>
              <w:t>Business / financial plan; investor deck</w:t>
            </w:r>
          </w:p>
          <w:p w14:paraId="1A4064BA" w14:textId="711BB678" w:rsidR="00964F76" w:rsidRPr="002E666C" w:rsidRDefault="306535D2" w:rsidP="002E666C">
            <w:pPr>
              <w:pStyle w:val="ListParagraph"/>
              <w:numPr>
                <w:ilvl w:val="0"/>
                <w:numId w:val="20"/>
              </w:numPr>
              <w:spacing w:after="0" w:line="240" w:lineRule="auto"/>
              <w:rPr>
                <w:rFonts w:ascii="Aptos" w:eastAsia="Aptos" w:hAnsi="Aptos" w:cs="Aptos"/>
              </w:rPr>
            </w:pPr>
            <w:r w:rsidRPr="002E666C">
              <w:rPr>
                <w:rFonts w:ascii="Aptos" w:eastAsia="Aptos" w:hAnsi="Aptos" w:cs="Aptos"/>
              </w:rPr>
              <w:t>Please provide details of the activities that will be undertaken through</w:t>
            </w:r>
            <w:r w:rsidR="005B4087" w:rsidRPr="002E666C">
              <w:rPr>
                <w:rFonts w:ascii="Aptos" w:eastAsia="Aptos" w:hAnsi="Aptos" w:cs="Aptos"/>
              </w:rPr>
              <w:t>out</w:t>
            </w:r>
            <w:r w:rsidRPr="002E666C">
              <w:rPr>
                <w:rFonts w:ascii="Aptos" w:eastAsia="Aptos" w:hAnsi="Aptos" w:cs="Aptos"/>
              </w:rPr>
              <w:t xml:space="preserve"> this project</w:t>
            </w:r>
            <w:r w:rsidR="00126A67" w:rsidRPr="002E666C">
              <w:rPr>
                <w:rFonts w:ascii="Aptos" w:eastAsia="Aptos" w:hAnsi="Aptos" w:cs="Aptos"/>
              </w:rPr>
              <w:t xml:space="preserve"> for each work</w:t>
            </w:r>
            <w:r w:rsidR="005C544E" w:rsidRPr="002E666C">
              <w:rPr>
                <w:rFonts w:ascii="Aptos" w:eastAsia="Aptos" w:hAnsi="Aptos" w:cs="Aptos"/>
              </w:rPr>
              <w:t xml:space="preserve"> </w:t>
            </w:r>
            <w:r w:rsidR="00126A67" w:rsidRPr="002E666C">
              <w:rPr>
                <w:rFonts w:ascii="Aptos" w:eastAsia="Aptos" w:hAnsi="Aptos" w:cs="Aptos"/>
              </w:rPr>
              <w:t>packag</w:t>
            </w:r>
            <w:r w:rsidR="005C544E" w:rsidRPr="002E666C">
              <w:rPr>
                <w:rFonts w:ascii="Aptos" w:eastAsia="Aptos" w:hAnsi="Aptos" w:cs="Aptos"/>
              </w:rPr>
              <w:t>e</w:t>
            </w:r>
            <w:r w:rsidRPr="002E666C">
              <w:rPr>
                <w:rFonts w:ascii="Aptos" w:eastAsia="Aptos" w:hAnsi="Aptos" w:cs="Aptos"/>
              </w:rPr>
              <w:t xml:space="preserve">, </w:t>
            </w:r>
            <w:r w:rsidR="00126A67" w:rsidRPr="002E666C">
              <w:rPr>
                <w:rFonts w:ascii="Aptos" w:eastAsia="Aptos" w:hAnsi="Aptos" w:cs="Aptos"/>
              </w:rPr>
              <w:t xml:space="preserve">and </w:t>
            </w:r>
            <w:r w:rsidR="005C544E" w:rsidRPr="002E666C">
              <w:rPr>
                <w:rFonts w:ascii="Aptos" w:eastAsia="Aptos" w:hAnsi="Aptos" w:cs="Aptos"/>
              </w:rPr>
              <w:t>who will undertake the work</w:t>
            </w:r>
            <w:r w:rsidR="005B4087" w:rsidRPr="002E666C">
              <w:rPr>
                <w:rFonts w:ascii="Aptos" w:eastAsia="Aptos" w:hAnsi="Aptos" w:cs="Aptos"/>
              </w:rPr>
              <w:t xml:space="preserve">. </w:t>
            </w:r>
            <w:r w:rsidRPr="002E666C">
              <w:rPr>
                <w:rFonts w:ascii="Aptos" w:eastAsia="Aptos" w:hAnsi="Aptos" w:cs="Aptos"/>
              </w:rPr>
              <w:t xml:space="preserve">Justify why the requested resources are needed and explain how they will be used. </w:t>
            </w:r>
          </w:p>
          <w:p w14:paraId="52E5CBE6" w14:textId="77777777" w:rsidR="00DF1424" w:rsidRPr="002E666C" w:rsidRDefault="306535D2" w:rsidP="00292037">
            <w:pPr>
              <w:pStyle w:val="ListParagraph"/>
              <w:numPr>
                <w:ilvl w:val="0"/>
                <w:numId w:val="20"/>
              </w:numPr>
              <w:spacing w:after="0" w:line="240" w:lineRule="auto"/>
              <w:rPr>
                <w:rFonts w:ascii="Aptos" w:eastAsia="Aptos" w:hAnsi="Aptos" w:cs="Aptos"/>
              </w:rPr>
            </w:pPr>
            <w:r w:rsidRPr="002E666C">
              <w:rPr>
                <w:rFonts w:ascii="Aptos" w:eastAsia="Aptos" w:hAnsi="Aptos" w:cs="Aptos"/>
              </w:rPr>
              <w:t>Please include key milestones, their timelines</w:t>
            </w:r>
            <w:r w:rsidR="002C3E09" w:rsidRPr="002E666C">
              <w:rPr>
                <w:rFonts w:ascii="Aptos" w:eastAsia="Aptos" w:hAnsi="Aptos" w:cs="Aptos"/>
              </w:rPr>
              <w:t>, major risks associated with the work</w:t>
            </w:r>
            <w:r w:rsidRPr="002E666C">
              <w:rPr>
                <w:rFonts w:ascii="Aptos" w:eastAsia="Aptos" w:hAnsi="Aptos" w:cs="Aptos"/>
              </w:rPr>
              <w:t xml:space="preserve"> and the success criteria (including go/no-go decision points, if relevant).</w:t>
            </w:r>
            <w:r w:rsidR="00F47B06" w:rsidRPr="002E666C">
              <w:rPr>
                <w:rFonts w:ascii="Aptos" w:eastAsia="Aptos" w:hAnsi="Aptos" w:cs="Aptos"/>
              </w:rPr>
              <w:t xml:space="preserve"> </w:t>
            </w:r>
          </w:p>
          <w:p w14:paraId="35AD9E29" w14:textId="1CC52AC9" w:rsidR="0045080D" w:rsidRPr="002E666C" w:rsidRDefault="43B6249A" w:rsidP="005E01A3">
            <w:pPr>
              <w:rPr>
                <w:rFonts w:ascii="Aptos" w:eastAsia="Aptos" w:hAnsi="Aptos" w:cs="Aptos"/>
              </w:rPr>
            </w:pPr>
            <w:r w:rsidRPr="007D50DA">
              <w:rPr>
                <w:rFonts w:ascii="Aptos" w:eastAsia="Aptos" w:hAnsi="Aptos" w:cs="Aptos"/>
              </w:rPr>
              <w:t>(m</w:t>
            </w:r>
            <w:r w:rsidR="6C0A1B9F" w:rsidRPr="007D50DA">
              <w:rPr>
                <w:rFonts w:ascii="Aptos" w:eastAsia="Aptos" w:hAnsi="Aptos" w:cs="Aptos"/>
              </w:rPr>
              <w:t xml:space="preserve">ax. </w:t>
            </w:r>
            <w:r w:rsidR="0053787B" w:rsidRPr="007D50DA">
              <w:rPr>
                <w:rFonts w:ascii="Aptos" w:eastAsia="Aptos" w:hAnsi="Aptos" w:cs="Aptos"/>
              </w:rPr>
              <w:t>7</w:t>
            </w:r>
            <w:r w:rsidR="6C0A1B9F" w:rsidRPr="007D50DA">
              <w:rPr>
                <w:rFonts w:ascii="Aptos" w:eastAsia="Aptos" w:hAnsi="Aptos" w:cs="Aptos"/>
              </w:rPr>
              <w:t>00 words</w:t>
            </w:r>
            <w:r w:rsidR="180F4846" w:rsidRPr="007D50DA">
              <w:rPr>
                <w:rFonts w:ascii="Aptos" w:eastAsia="Aptos" w:hAnsi="Aptos" w:cs="Aptos"/>
              </w:rPr>
              <w:t>)</w:t>
            </w:r>
          </w:p>
        </w:tc>
      </w:tr>
      <w:tr w:rsidR="00E4421F" w:rsidRPr="002E666C" w14:paraId="1F9D943A" w14:textId="77777777" w:rsidTr="1D795457">
        <w:tc>
          <w:tcPr>
            <w:tcW w:w="9016" w:type="dxa"/>
          </w:tcPr>
          <w:p w14:paraId="44E8B661" w14:textId="77777777" w:rsidR="00E4421F" w:rsidRPr="002E666C" w:rsidRDefault="00E4421F" w:rsidP="00E4421F">
            <w:pPr>
              <w:rPr>
                <w:rFonts w:ascii="Aptos" w:hAnsi="Aptos" w:cs="Arial"/>
              </w:rPr>
            </w:pPr>
          </w:p>
          <w:p w14:paraId="56953E1D" w14:textId="77777777" w:rsidR="00E4421F" w:rsidRPr="002E666C" w:rsidRDefault="00E4421F" w:rsidP="00E4421F">
            <w:pPr>
              <w:rPr>
                <w:rFonts w:ascii="Aptos" w:hAnsi="Aptos" w:cs="Arial"/>
              </w:rPr>
            </w:pPr>
          </w:p>
          <w:p w14:paraId="5847F7B4" w14:textId="77777777" w:rsidR="0045080D" w:rsidRPr="002E666C" w:rsidRDefault="0045080D" w:rsidP="00E4421F">
            <w:pPr>
              <w:rPr>
                <w:rFonts w:ascii="Aptos" w:hAnsi="Aptos" w:cs="Arial"/>
              </w:rPr>
            </w:pPr>
          </w:p>
          <w:p w14:paraId="21BE610B" w14:textId="33865E9F" w:rsidR="0045080D" w:rsidRPr="002E666C" w:rsidRDefault="0045080D" w:rsidP="00E4421F">
            <w:pPr>
              <w:rPr>
                <w:rFonts w:ascii="Aptos" w:hAnsi="Aptos" w:cs="Arial"/>
              </w:rPr>
            </w:pPr>
          </w:p>
        </w:tc>
      </w:tr>
      <w:tr w:rsidR="008F7713" w:rsidRPr="002E666C" w14:paraId="67B19679" w14:textId="77777777" w:rsidTr="1D795457">
        <w:tc>
          <w:tcPr>
            <w:tcW w:w="9016" w:type="dxa"/>
            <w:shd w:val="clear" w:color="auto" w:fill="D9EEFF"/>
          </w:tcPr>
          <w:p w14:paraId="3EE4B99D" w14:textId="251A5DCC" w:rsidR="008F7713" w:rsidRPr="00302D1D" w:rsidRDefault="00302D1D" w:rsidP="005E01A3">
            <w:pPr>
              <w:rPr>
                <w:rFonts w:ascii="Aptos" w:hAnsi="Aptos" w:cs="Arial"/>
              </w:rPr>
            </w:pPr>
            <w:r>
              <w:rPr>
                <w:rFonts w:ascii="Aptos" w:hAnsi="Aptos" w:cs="Arial"/>
                <w:b/>
                <w:bCs/>
              </w:rPr>
              <w:t>Outcomes and Impacts</w:t>
            </w:r>
            <w:r w:rsidR="008F7713" w:rsidRPr="002E666C">
              <w:rPr>
                <w:rFonts w:ascii="Aptos" w:hAnsi="Aptos" w:cs="Arial"/>
                <w:b/>
                <w:bCs/>
              </w:rPr>
              <w:t>:</w:t>
            </w:r>
            <w:r w:rsidR="008F7713" w:rsidRPr="002E666C">
              <w:rPr>
                <w:rFonts w:ascii="Aptos" w:hAnsi="Aptos" w:cs="Arial"/>
              </w:rPr>
              <w:t xml:space="preserve"> </w:t>
            </w:r>
            <w:r>
              <w:rPr>
                <w:rFonts w:ascii="Aptos" w:hAnsi="Aptos" w:cs="Arial"/>
              </w:rPr>
              <w:t xml:space="preserve"> </w:t>
            </w:r>
            <w:r w:rsidRPr="00302D1D">
              <w:rPr>
                <w:rFonts w:ascii="Aptos" w:hAnsi="Aptos" w:cs="Arial"/>
              </w:rPr>
              <w:t>Please describe the expected outputs and impacts. Please also include information on potential next steps beyond this award (including plans for follow up funding).</w:t>
            </w:r>
            <w:r w:rsidR="007D50DA">
              <w:rPr>
                <w:rFonts w:ascii="Aptos" w:hAnsi="Aptos" w:cs="Arial"/>
              </w:rPr>
              <w:t xml:space="preserve"> </w:t>
            </w:r>
            <w:r w:rsidR="008F7713" w:rsidRPr="002E666C">
              <w:rPr>
                <w:rFonts w:ascii="Aptos" w:hAnsi="Aptos" w:cs="Arial"/>
              </w:rPr>
              <w:t xml:space="preserve">(max. </w:t>
            </w:r>
            <w:r w:rsidR="0053787B">
              <w:rPr>
                <w:rFonts w:ascii="Aptos" w:hAnsi="Aptos" w:cs="Arial"/>
              </w:rPr>
              <w:t>4</w:t>
            </w:r>
            <w:r w:rsidR="008F7713" w:rsidRPr="002E666C">
              <w:rPr>
                <w:rFonts w:ascii="Aptos" w:hAnsi="Aptos" w:cs="Arial"/>
              </w:rPr>
              <w:t>00 words)</w:t>
            </w:r>
          </w:p>
        </w:tc>
      </w:tr>
      <w:tr w:rsidR="008F7713" w:rsidRPr="002E666C" w14:paraId="3BBEAA99" w14:textId="77777777" w:rsidTr="1D795457">
        <w:trPr>
          <w:trHeight w:val="821"/>
        </w:trPr>
        <w:tc>
          <w:tcPr>
            <w:tcW w:w="9016" w:type="dxa"/>
          </w:tcPr>
          <w:p w14:paraId="003CE8E1" w14:textId="77777777" w:rsidR="008F7713" w:rsidRPr="002E666C" w:rsidRDefault="008F7713" w:rsidP="00E4421F">
            <w:pPr>
              <w:rPr>
                <w:rFonts w:ascii="Aptos" w:hAnsi="Aptos" w:cs="Arial"/>
              </w:rPr>
            </w:pPr>
          </w:p>
        </w:tc>
      </w:tr>
      <w:tr w:rsidR="00302D1D" w:rsidRPr="002E666C" w14:paraId="65A618AD" w14:textId="77777777" w:rsidTr="1D795457">
        <w:tc>
          <w:tcPr>
            <w:tcW w:w="9016" w:type="dxa"/>
            <w:shd w:val="clear" w:color="auto" w:fill="D9EEFF"/>
          </w:tcPr>
          <w:p w14:paraId="4B3ABC8D" w14:textId="77777777" w:rsidR="00302D1D" w:rsidRPr="002E666C" w:rsidRDefault="00302D1D" w:rsidP="00302D1D">
            <w:pPr>
              <w:rPr>
                <w:rFonts w:ascii="Aptos" w:hAnsi="Aptos" w:cs="Arial"/>
              </w:rPr>
            </w:pPr>
            <w:r w:rsidRPr="002E666C">
              <w:rPr>
                <w:rFonts w:ascii="Aptos" w:hAnsi="Aptos" w:cs="Arial"/>
                <w:b/>
                <w:bCs/>
              </w:rPr>
              <w:t>Intellectual Property (IP) and competitor landscape:</w:t>
            </w:r>
            <w:r w:rsidRPr="002E666C">
              <w:rPr>
                <w:rFonts w:ascii="Aptos" w:hAnsi="Aptos" w:cs="Arial"/>
              </w:rPr>
              <w:t xml:space="preserve"> Please describe existing IP and competing technologies in the area. Where do you see the potential for generation of new IP? </w:t>
            </w:r>
          </w:p>
          <w:p w14:paraId="27603C59" w14:textId="55A9B62A" w:rsidR="00302D1D" w:rsidRDefault="00917858" w:rsidP="00302D1D">
            <w:pPr>
              <w:rPr>
                <w:rFonts w:ascii="Aptos" w:hAnsi="Aptos" w:cs="Arial"/>
              </w:rPr>
            </w:pPr>
            <w:r w:rsidRPr="002E666C">
              <w:rPr>
                <w:rFonts w:ascii="Aptos" w:hAnsi="Aptos" w:cs="Arial"/>
              </w:rPr>
              <w:t>(max. 500 words)</w:t>
            </w:r>
          </w:p>
          <w:p w14:paraId="211DDC60" w14:textId="77777777" w:rsidR="00917858" w:rsidRPr="002E666C" w:rsidRDefault="00917858" w:rsidP="00302D1D">
            <w:pPr>
              <w:rPr>
                <w:rFonts w:ascii="Aptos" w:hAnsi="Aptos" w:cs="Arial"/>
              </w:rPr>
            </w:pPr>
          </w:p>
          <w:p w14:paraId="1FDFBEC4" w14:textId="73924234" w:rsidR="00302D1D" w:rsidRPr="002E666C" w:rsidRDefault="00302D1D" w:rsidP="00302D1D">
            <w:pPr>
              <w:rPr>
                <w:rFonts w:ascii="Aptos" w:hAnsi="Aptos" w:cs="Arial"/>
              </w:rPr>
            </w:pPr>
            <w:r w:rsidRPr="002E666C">
              <w:rPr>
                <w:rFonts w:ascii="Aptos" w:hAnsi="Aptos" w:cs="Arial"/>
                <w:i/>
                <w:iCs/>
              </w:rPr>
              <w:t xml:space="preserve">Please </w:t>
            </w:r>
            <w:proofErr w:type="gramStart"/>
            <w:r w:rsidRPr="002E666C">
              <w:rPr>
                <w:rFonts w:ascii="Aptos" w:hAnsi="Aptos" w:cs="Arial"/>
                <w:i/>
                <w:iCs/>
              </w:rPr>
              <w:t>note</w:t>
            </w:r>
            <w:r>
              <w:rPr>
                <w:rFonts w:ascii="Aptos" w:hAnsi="Aptos" w:cs="Arial"/>
                <w:i/>
                <w:iCs/>
              </w:rPr>
              <w:t>:</w:t>
            </w:r>
            <w:proofErr w:type="gramEnd"/>
            <w:r w:rsidRPr="002E666C">
              <w:rPr>
                <w:rFonts w:ascii="Aptos" w:hAnsi="Aptos" w:cs="Arial"/>
                <w:i/>
                <w:iCs/>
              </w:rPr>
              <w:t xml:space="preserve"> successful applicants </w:t>
            </w:r>
            <w:r w:rsidR="005C7269">
              <w:rPr>
                <w:rFonts w:ascii="Aptos" w:hAnsi="Aptos" w:cs="Arial"/>
                <w:i/>
                <w:iCs/>
              </w:rPr>
              <w:t>will</w:t>
            </w:r>
            <w:r w:rsidRPr="002E666C">
              <w:rPr>
                <w:rFonts w:ascii="Aptos" w:hAnsi="Aptos" w:cs="Arial"/>
                <w:i/>
                <w:iCs/>
              </w:rPr>
              <w:t xml:space="preserve"> be asked to make a formal invention disclosure if they have not already done so. </w:t>
            </w:r>
            <w:r>
              <w:rPr>
                <w:rFonts w:ascii="Aptos" w:hAnsi="Aptos" w:cs="Arial"/>
                <w:i/>
                <w:iCs/>
              </w:rPr>
              <w:t xml:space="preserve"> </w:t>
            </w:r>
          </w:p>
        </w:tc>
      </w:tr>
      <w:tr w:rsidR="00302D1D" w:rsidRPr="002E666C" w14:paraId="66849617" w14:textId="77777777" w:rsidTr="1D795457">
        <w:tc>
          <w:tcPr>
            <w:tcW w:w="9016" w:type="dxa"/>
          </w:tcPr>
          <w:p w14:paraId="300D9CE2" w14:textId="77777777" w:rsidR="00302D1D" w:rsidRPr="00457BF8" w:rsidRDefault="00302D1D" w:rsidP="00AE1D9B">
            <w:pPr>
              <w:rPr>
                <w:rFonts w:ascii="Aptos" w:hAnsi="Aptos" w:cs="Arial"/>
              </w:rPr>
            </w:pPr>
          </w:p>
          <w:p w14:paraId="1548637E" w14:textId="77777777" w:rsidR="00302D1D" w:rsidRPr="00457BF8" w:rsidRDefault="00302D1D" w:rsidP="00AE1D9B">
            <w:pPr>
              <w:rPr>
                <w:rFonts w:ascii="Aptos" w:hAnsi="Aptos" w:cs="Arial"/>
              </w:rPr>
            </w:pPr>
          </w:p>
          <w:p w14:paraId="151DA700" w14:textId="77777777" w:rsidR="00302D1D" w:rsidRPr="00457BF8" w:rsidRDefault="00302D1D" w:rsidP="00AE1D9B">
            <w:pPr>
              <w:rPr>
                <w:rFonts w:ascii="Aptos" w:hAnsi="Aptos" w:cs="Arial"/>
              </w:rPr>
            </w:pPr>
          </w:p>
          <w:p w14:paraId="2D9C76C1" w14:textId="77777777" w:rsidR="00302D1D" w:rsidRPr="00457BF8" w:rsidRDefault="00302D1D" w:rsidP="00AE1D9B">
            <w:pPr>
              <w:rPr>
                <w:rFonts w:ascii="Aptos" w:hAnsi="Aptos" w:cs="Arial"/>
              </w:rPr>
            </w:pPr>
          </w:p>
        </w:tc>
      </w:tr>
    </w:tbl>
    <w:p w14:paraId="05FCA62E" w14:textId="77777777" w:rsidR="00D820DE" w:rsidRDefault="00D820DE">
      <w:pPr>
        <w:rPr>
          <w:rFonts w:ascii="Aptos" w:hAnsi="Aptos"/>
        </w:rPr>
      </w:pPr>
    </w:p>
    <w:p w14:paraId="173D47B7" w14:textId="794D7D09" w:rsidR="00CD3C75" w:rsidRPr="001A2D34" w:rsidRDefault="00F64D77" w:rsidP="003F7E0E">
      <w:pPr>
        <w:rPr>
          <w:rFonts w:ascii="Aptos Display" w:hAnsi="Aptos Display"/>
        </w:rPr>
      </w:pPr>
      <w:r w:rsidRPr="001A2D34">
        <w:rPr>
          <w:rFonts w:ascii="Aptos Display" w:hAnsi="Aptos Display"/>
        </w:rPr>
        <w:t xml:space="preserve">Please note </w:t>
      </w:r>
      <w:r w:rsidR="00F70B94">
        <w:rPr>
          <w:rFonts w:ascii="Aptos Display" w:hAnsi="Aptos Display"/>
        </w:rPr>
        <w:t>the Medtech Innovation Fund</w:t>
      </w:r>
      <w:r w:rsidRPr="001A2D34">
        <w:rPr>
          <w:rFonts w:ascii="Aptos Display" w:hAnsi="Aptos Display"/>
        </w:rPr>
        <w:t xml:space="preserve"> may not fund 100% of the requested costs and may suggest some alternative (or additionally funded) activities based on your commercialisation progress and plans. Reviewers would discuss this with successful applicants.  To support this process, please let us know</w:t>
      </w:r>
      <w:r w:rsidR="003F7E0E" w:rsidRPr="001A2D34">
        <w:rPr>
          <w:rFonts w:ascii="Aptos Display" w:hAnsi="Aptos Display"/>
        </w:rPr>
        <w:t xml:space="preserve">, to date, </w:t>
      </w:r>
      <w:r w:rsidRPr="001A2D34">
        <w:rPr>
          <w:rFonts w:ascii="Aptos Display" w:hAnsi="Aptos Display"/>
        </w:rPr>
        <w:t xml:space="preserve">what activities you have completed </w:t>
      </w:r>
      <w:r w:rsidR="003F7E0E" w:rsidRPr="001A2D34">
        <w:rPr>
          <w:rFonts w:ascii="Aptos Display" w:hAnsi="Aptos Display"/>
        </w:rPr>
        <w:t>of the following listed below</w:t>
      </w:r>
      <w:r w:rsidRPr="001A2D34">
        <w:rPr>
          <w:rFonts w:ascii="Aptos Display" w:hAnsi="Aptos Display"/>
        </w:rPr>
        <w:t>:</w:t>
      </w:r>
    </w:p>
    <w:tbl>
      <w:tblPr>
        <w:tblStyle w:val="TableGrid"/>
        <w:tblW w:w="9016" w:type="dxa"/>
        <w:tblCellMar>
          <w:top w:w="57" w:type="dxa"/>
          <w:bottom w:w="57" w:type="dxa"/>
        </w:tblCellMar>
        <w:tblLook w:val="04A0" w:firstRow="1" w:lastRow="0" w:firstColumn="1" w:lastColumn="0" w:noHBand="0" w:noVBand="1"/>
      </w:tblPr>
      <w:tblGrid>
        <w:gridCol w:w="7833"/>
        <w:gridCol w:w="530"/>
        <w:gridCol w:w="653"/>
      </w:tblGrid>
      <w:tr w:rsidR="00632996" w:rsidRPr="002E666C" w14:paraId="03E1BE46" w14:textId="3C4D3FDF" w:rsidTr="1D795457">
        <w:trPr>
          <w:trHeight w:val="300"/>
        </w:trPr>
        <w:tc>
          <w:tcPr>
            <w:tcW w:w="7833" w:type="dxa"/>
            <w:vAlign w:val="center"/>
          </w:tcPr>
          <w:p w14:paraId="6A6A6BA5" w14:textId="22F71DBB" w:rsidR="00632996" w:rsidRPr="002E666C" w:rsidRDefault="00632996" w:rsidP="00E3642B">
            <w:pPr>
              <w:rPr>
                <w:rFonts w:ascii="Aptos" w:hAnsi="Aptos" w:cs="Arial"/>
              </w:rPr>
            </w:pPr>
            <w:r>
              <w:rPr>
                <w:rFonts w:ascii="Aptos" w:hAnsi="Aptos" w:cs="Arial"/>
                <w:b/>
                <w:bCs/>
              </w:rPr>
              <w:t>To date have you:</w:t>
            </w:r>
          </w:p>
        </w:tc>
        <w:tc>
          <w:tcPr>
            <w:tcW w:w="530" w:type="dxa"/>
            <w:vAlign w:val="center"/>
          </w:tcPr>
          <w:p w14:paraId="0FB0921B" w14:textId="3646135B" w:rsidR="00632996" w:rsidRPr="001E3B4E" w:rsidRDefault="00632996" w:rsidP="00E3642B">
            <w:pPr>
              <w:rPr>
                <w:rFonts w:ascii="Aptos" w:hAnsi="Aptos" w:cs="Arial"/>
                <w:b/>
                <w:bCs/>
                <w:sz w:val="20"/>
                <w:szCs w:val="20"/>
              </w:rPr>
            </w:pPr>
            <w:r w:rsidRPr="001E3B4E">
              <w:rPr>
                <w:rFonts w:ascii="Aptos" w:hAnsi="Aptos" w:cs="Arial"/>
                <w:b/>
                <w:bCs/>
                <w:sz w:val="20"/>
                <w:szCs w:val="20"/>
              </w:rPr>
              <w:t>yes</w:t>
            </w:r>
          </w:p>
        </w:tc>
        <w:tc>
          <w:tcPr>
            <w:tcW w:w="653" w:type="dxa"/>
            <w:vAlign w:val="center"/>
          </w:tcPr>
          <w:p w14:paraId="7A981FE8" w14:textId="66CF70E8" w:rsidR="00632996" w:rsidRPr="001E3B4E" w:rsidRDefault="00632996" w:rsidP="00E3642B">
            <w:pPr>
              <w:rPr>
                <w:rFonts w:ascii="Aptos" w:hAnsi="Aptos" w:cs="Arial"/>
                <w:b/>
                <w:bCs/>
                <w:sz w:val="20"/>
                <w:szCs w:val="20"/>
              </w:rPr>
            </w:pPr>
            <w:r w:rsidRPr="001E3B4E">
              <w:rPr>
                <w:rFonts w:ascii="Aptos" w:hAnsi="Aptos" w:cs="Arial"/>
                <w:b/>
                <w:bCs/>
                <w:sz w:val="20"/>
                <w:szCs w:val="20"/>
              </w:rPr>
              <w:t>no</w:t>
            </w:r>
          </w:p>
        </w:tc>
      </w:tr>
      <w:tr w:rsidR="00632996" w:rsidRPr="002E666C" w14:paraId="3D302438" w14:textId="5249B510" w:rsidTr="1D795457">
        <w:trPr>
          <w:trHeight w:val="300"/>
        </w:trPr>
        <w:tc>
          <w:tcPr>
            <w:tcW w:w="7833" w:type="dxa"/>
            <w:shd w:val="clear" w:color="auto" w:fill="D9EEFF"/>
            <w:vAlign w:val="center"/>
          </w:tcPr>
          <w:p w14:paraId="064D3A35" w14:textId="1A1CCD6F" w:rsidR="00632996" w:rsidRPr="00CB5093" w:rsidRDefault="00830D97" w:rsidP="00830D97">
            <w:pPr>
              <w:rPr>
                <w:rFonts w:ascii="Aptos" w:hAnsi="Aptos" w:cs="Arial"/>
              </w:rPr>
            </w:pPr>
            <w:r w:rsidRPr="00CB5093">
              <w:rPr>
                <w:rFonts w:ascii="Aptos" w:hAnsi="Aptos" w:cs="Arial"/>
              </w:rPr>
              <w:t>Undertaken a health economics assessment for this project?</w:t>
            </w:r>
          </w:p>
        </w:tc>
        <w:tc>
          <w:tcPr>
            <w:tcW w:w="530" w:type="dxa"/>
            <w:vAlign w:val="center"/>
          </w:tcPr>
          <w:p w14:paraId="5BBEAE43" w14:textId="43D58C41" w:rsidR="00632996" w:rsidRPr="00B121E4" w:rsidRDefault="00632996" w:rsidP="00E3642B">
            <w:pPr>
              <w:spacing w:after="100" w:afterAutospacing="1"/>
              <w:rPr>
                <w:rFonts w:ascii="Aptos" w:hAnsi="Aptos" w:cs="Arial"/>
                <w:b/>
                <w:bCs/>
                <w:sz w:val="20"/>
                <w:szCs w:val="20"/>
              </w:rPr>
            </w:pPr>
          </w:p>
        </w:tc>
        <w:tc>
          <w:tcPr>
            <w:tcW w:w="653" w:type="dxa"/>
            <w:vAlign w:val="center"/>
          </w:tcPr>
          <w:p w14:paraId="70B418DA" w14:textId="77777777" w:rsidR="00632996" w:rsidRPr="00B121E4" w:rsidRDefault="00632996" w:rsidP="00E3642B">
            <w:pPr>
              <w:spacing w:after="100" w:afterAutospacing="1"/>
              <w:rPr>
                <w:rFonts w:ascii="Aptos" w:hAnsi="Aptos" w:cs="Arial"/>
                <w:b/>
                <w:bCs/>
                <w:sz w:val="20"/>
                <w:szCs w:val="20"/>
              </w:rPr>
            </w:pPr>
          </w:p>
        </w:tc>
      </w:tr>
      <w:tr w:rsidR="00632996" w:rsidRPr="002E666C" w14:paraId="126DA9BF" w14:textId="3124C83A" w:rsidTr="1D795457">
        <w:trPr>
          <w:trHeight w:val="300"/>
        </w:trPr>
        <w:tc>
          <w:tcPr>
            <w:tcW w:w="7833" w:type="dxa"/>
            <w:shd w:val="clear" w:color="auto" w:fill="D9EEFF"/>
            <w:vAlign w:val="center"/>
          </w:tcPr>
          <w:p w14:paraId="7AEA570D" w14:textId="0A0E5A34" w:rsidR="00632996" w:rsidRPr="00CB5093" w:rsidRDefault="00830D97" w:rsidP="00830D97">
            <w:pPr>
              <w:rPr>
                <w:rFonts w:ascii="Aptos" w:hAnsi="Aptos" w:cs="Arial"/>
              </w:rPr>
            </w:pPr>
            <w:r w:rsidRPr="00CB5093">
              <w:rPr>
                <w:rFonts w:ascii="Aptos" w:hAnsi="Aptos" w:cs="Arial"/>
              </w:rPr>
              <w:lastRenderedPageBreak/>
              <w:t>Undertaken any patient and public engagement / involvement to gather feedback on your innovation?</w:t>
            </w:r>
          </w:p>
        </w:tc>
        <w:tc>
          <w:tcPr>
            <w:tcW w:w="530" w:type="dxa"/>
            <w:vAlign w:val="center"/>
          </w:tcPr>
          <w:p w14:paraId="0B1A7E58" w14:textId="77777777" w:rsidR="00632996" w:rsidRPr="002E666C" w:rsidRDefault="00632996" w:rsidP="00E3642B">
            <w:pPr>
              <w:spacing w:after="100" w:afterAutospacing="1"/>
              <w:jc w:val="right"/>
              <w:rPr>
                <w:rFonts w:ascii="Aptos" w:hAnsi="Aptos" w:cs="Arial"/>
                <w:sz w:val="20"/>
                <w:szCs w:val="20"/>
              </w:rPr>
            </w:pPr>
          </w:p>
        </w:tc>
        <w:tc>
          <w:tcPr>
            <w:tcW w:w="653" w:type="dxa"/>
            <w:vAlign w:val="center"/>
          </w:tcPr>
          <w:p w14:paraId="6B222E1D" w14:textId="77777777" w:rsidR="00632996" w:rsidRPr="002E666C" w:rsidRDefault="00632996" w:rsidP="00E3642B">
            <w:pPr>
              <w:spacing w:after="100" w:afterAutospacing="1"/>
              <w:jc w:val="right"/>
              <w:rPr>
                <w:rFonts w:ascii="Aptos" w:hAnsi="Aptos" w:cs="Arial"/>
                <w:sz w:val="20"/>
                <w:szCs w:val="20"/>
              </w:rPr>
            </w:pPr>
          </w:p>
        </w:tc>
      </w:tr>
      <w:tr w:rsidR="00632996" w:rsidRPr="002E666C" w14:paraId="6CD9DBA3" w14:textId="349AF4EB" w:rsidTr="1D795457">
        <w:trPr>
          <w:trHeight w:val="300"/>
        </w:trPr>
        <w:tc>
          <w:tcPr>
            <w:tcW w:w="7833" w:type="dxa"/>
            <w:shd w:val="clear" w:color="auto" w:fill="D9EEFF"/>
            <w:vAlign w:val="center"/>
          </w:tcPr>
          <w:p w14:paraId="1415CB92" w14:textId="7E64498F" w:rsidR="00632996" w:rsidRPr="00CB5093" w:rsidRDefault="00830D97" w:rsidP="00830D97">
            <w:pPr>
              <w:rPr>
                <w:rFonts w:ascii="Aptos" w:hAnsi="Aptos" w:cs="Arial"/>
              </w:rPr>
            </w:pPr>
            <w:r w:rsidRPr="1D795457">
              <w:rPr>
                <w:rFonts w:ascii="Aptos" w:hAnsi="Aptos" w:cs="Arial"/>
              </w:rPr>
              <w:t>Gathered any feedback from patients / end users</w:t>
            </w:r>
            <w:r w:rsidR="009E26CC" w:rsidRPr="1D795457">
              <w:rPr>
                <w:rFonts w:ascii="Aptos" w:hAnsi="Aptos" w:cs="Arial"/>
              </w:rPr>
              <w:t xml:space="preserve"> / healthcare professionals</w:t>
            </w:r>
            <w:r w:rsidRPr="1D795457">
              <w:rPr>
                <w:rFonts w:ascii="Aptos" w:hAnsi="Aptos" w:cs="Arial"/>
              </w:rPr>
              <w:t xml:space="preserve"> or potential customers of your invention?</w:t>
            </w:r>
          </w:p>
        </w:tc>
        <w:tc>
          <w:tcPr>
            <w:tcW w:w="530" w:type="dxa"/>
            <w:vAlign w:val="center"/>
          </w:tcPr>
          <w:p w14:paraId="232F68F2" w14:textId="77777777" w:rsidR="00632996" w:rsidRPr="002E666C" w:rsidRDefault="00632996" w:rsidP="00E3642B">
            <w:pPr>
              <w:spacing w:after="100" w:afterAutospacing="1"/>
              <w:jc w:val="right"/>
              <w:rPr>
                <w:rFonts w:ascii="Aptos" w:hAnsi="Aptos" w:cs="Arial"/>
                <w:sz w:val="20"/>
                <w:szCs w:val="20"/>
              </w:rPr>
            </w:pPr>
          </w:p>
        </w:tc>
        <w:tc>
          <w:tcPr>
            <w:tcW w:w="653" w:type="dxa"/>
            <w:vAlign w:val="center"/>
          </w:tcPr>
          <w:p w14:paraId="37B29A16" w14:textId="77777777" w:rsidR="00632996" w:rsidRPr="002E666C" w:rsidRDefault="00632996" w:rsidP="00E3642B">
            <w:pPr>
              <w:spacing w:after="100" w:afterAutospacing="1"/>
              <w:jc w:val="right"/>
              <w:rPr>
                <w:rFonts w:ascii="Aptos" w:hAnsi="Aptos" w:cs="Arial"/>
                <w:sz w:val="20"/>
                <w:szCs w:val="20"/>
              </w:rPr>
            </w:pPr>
          </w:p>
        </w:tc>
      </w:tr>
      <w:tr w:rsidR="00830D97" w:rsidRPr="002E666C" w14:paraId="326C0E05" w14:textId="77777777" w:rsidTr="1D795457">
        <w:trPr>
          <w:trHeight w:val="300"/>
        </w:trPr>
        <w:tc>
          <w:tcPr>
            <w:tcW w:w="7833" w:type="dxa"/>
            <w:shd w:val="clear" w:color="auto" w:fill="D9EEFF"/>
            <w:vAlign w:val="center"/>
          </w:tcPr>
          <w:p w14:paraId="092A92DA" w14:textId="0ADE33A8" w:rsidR="00830D97" w:rsidRPr="00CB5093" w:rsidRDefault="00CB5093" w:rsidP="00CB5093">
            <w:pPr>
              <w:rPr>
                <w:rFonts w:ascii="Aptos" w:hAnsi="Aptos" w:cs="Arial"/>
              </w:rPr>
            </w:pPr>
            <w:r w:rsidRPr="1D795457">
              <w:rPr>
                <w:rFonts w:ascii="Aptos" w:hAnsi="Aptos" w:cs="Arial"/>
              </w:rPr>
              <w:t xml:space="preserve">Got an evidence-based roadmap in place? (i.e. how you are validating your concept, technical feasibility, performance testing, through to clinical and cost-effectiveness </w:t>
            </w:r>
            <w:r w:rsidR="004903D3" w:rsidRPr="1D795457">
              <w:rPr>
                <w:rFonts w:ascii="Aptos" w:hAnsi="Aptos" w:cs="Arial"/>
              </w:rPr>
              <w:t>studies</w:t>
            </w:r>
            <w:r w:rsidRPr="1D795457">
              <w:rPr>
                <w:rFonts w:ascii="Aptos" w:hAnsi="Aptos" w:cs="Arial"/>
              </w:rPr>
              <w:t>?</w:t>
            </w:r>
            <w:r w:rsidR="00AF7205" w:rsidRPr="1D795457">
              <w:rPr>
                <w:rFonts w:ascii="Aptos" w:hAnsi="Aptos" w:cs="Arial"/>
              </w:rPr>
              <w:t>)</w:t>
            </w:r>
          </w:p>
        </w:tc>
        <w:tc>
          <w:tcPr>
            <w:tcW w:w="530" w:type="dxa"/>
            <w:vAlign w:val="center"/>
          </w:tcPr>
          <w:p w14:paraId="41506CB8" w14:textId="77777777" w:rsidR="00830D97" w:rsidRPr="002E666C" w:rsidRDefault="00830D97" w:rsidP="00E3642B">
            <w:pPr>
              <w:spacing w:after="100" w:afterAutospacing="1"/>
              <w:jc w:val="right"/>
              <w:rPr>
                <w:rFonts w:ascii="Aptos" w:hAnsi="Aptos" w:cs="Arial"/>
                <w:sz w:val="20"/>
                <w:szCs w:val="20"/>
              </w:rPr>
            </w:pPr>
          </w:p>
        </w:tc>
        <w:tc>
          <w:tcPr>
            <w:tcW w:w="653" w:type="dxa"/>
            <w:vAlign w:val="center"/>
          </w:tcPr>
          <w:p w14:paraId="4567992C" w14:textId="77777777" w:rsidR="00830D97" w:rsidRPr="002E666C" w:rsidRDefault="00830D97" w:rsidP="00E3642B">
            <w:pPr>
              <w:spacing w:after="100" w:afterAutospacing="1"/>
              <w:jc w:val="right"/>
              <w:rPr>
                <w:rFonts w:ascii="Aptos" w:hAnsi="Aptos" w:cs="Arial"/>
                <w:sz w:val="20"/>
                <w:szCs w:val="20"/>
              </w:rPr>
            </w:pPr>
          </w:p>
        </w:tc>
      </w:tr>
      <w:tr w:rsidR="001E3B4E" w:rsidRPr="002E666C" w14:paraId="33E989B4" w14:textId="77777777" w:rsidTr="1D795457">
        <w:trPr>
          <w:trHeight w:val="510"/>
        </w:trPr>
        <w:tc>
          <w:tcPr>
            <w:tcW w:w="9016" w:type="dxa"/>
            <w:gridSpan w:val="3"/>
            <w:shd w:val="clear" w:color="auto" w:fill="D9EEFF"/>
            <w:vAlign w:val="center"/>
          </w:tcPr>
          <w:p w14:paraId="389E81E2" w14:textId="75D1D36C" w:rsidR="001E3B4E" w:rsidRPr="002E666C" w:rsidRDefault="001E3B4E" w:rsidP="001E3B4E">
            <w:pPr>
              <w:spacing w:after="100" w:afterAutospacing="1"/>
              <w:rPr>
                <w:rFonts w:ascii="Aptos" w:hAnsi="Aptos" w:cs="Arial"/>
                <w:sz w:val="20"/>
                <w:szCs w:val="20"/>
              </w:rPr>
            </w:pPr>
            <w:r w:rsidRPr="00CB5093">
              <w:rPr>
                <w:rFonts w:ascii="Aptos" w:hAnsi="Aptos" w:cs="Arial"/>
              </w:rPr>
              <w:t xml:space="preserve">If you have answered </w:t>
            </w:r>
            <w:r w:rsidRPr="00CB5093">
              <w:rPr>
                <w:rFonts w:ascii="Aptos" w:hAnsi="Aptos" w:cs="Arial"/>
                <w:b/>
                <w:bCs/>
              </w:rPr>
              <w:t xml:space="preserve">yes </w:t>
            </w:r>
            <w:r w:rsidRPr="00CB5093">
              <w:rPr>
                <w:rFonts w:ascii="Aptos" w:hAnsi="Aptos" w:cs="Arial"/>
              </w:rPr>
              <w:t>to any of the above, please provide a further description of the activities conducted and outcomes achieved:</w:t>
            </w:r>
          </w:p>
        </w:tc>
      </w:tr>
      <w:tr w:rsidR="001E3B4E" w:rsidRPr="002E666C" w14:paraId="2A031B3B" w14:textId="77777777" w:rsidTr="1D795457">
        <w:trPr>
          <w:trHeight w:val="510"/>
        </w:trPr>
        <w:tc>
          <w:tcPr>
            <w:tcW w:w="9016" w:type="dxa"/>
            <w:gridSpan w:val="3"/>
            <w:vAlign w:val="center"/>
          </w:tcPr>
          <w:p w14:paraId="79A4D9CE" w14:textId="77777777" w:rsidR="00CD3C75" w:rsidRDefault="00CD3C75" w:rsidP="1D795457">
            <w:pPr>
              <w:spacing w:after="100" w:afterAutospacing="1"/>
              <w:ind w:right="600"/>
              <w:rPr>
                <w:rFonts w:ascii="Aptos" w:hAnsi="Aptos" w:cs="Arial"/>
                <w:sz w:val="20"/>
                <w:szCs w:val="20"/>
              </w:rPr>
            </w:pPr>
          </w:p>
          <w:p w14:paraId="76E16780" w14:textId="77777777" w:rsidR="00CD3C75" w:rsidRDefault="00CD3C75" w:rsidP="1D795457">
            <w:pPr>
              <w:spacing w:after="100" w:afterAutospacing="1"/>
              <w:ind w:right="400"/>
              <w:rPr>
                <w:rFonts w:ascii="Aptos" w:hAnsi="Aptos" w:cs="Arial"/>
                <w:sz w:val="20"/>
                <w:szCs w:val="20"/>
              </w:rPr>
            </w:pPr>
          </w:p>
          <w:p w14:paraId="60D016AF" w14:textId="77777777" w:rsidR="00CD3C75" w:rsidRPr="002E666C" w:rsidRDefault="00CD3C75" w:rsidP="00E3642B">
            <w:pPr>
              <w:spacing w:after="100" w:afterAutospacing="1"/>
              <w:jc w:val="right"/>
              <w:rPr>
                <w:rFonts w:ascii="Aptos" w:hAnsi="Aptos" w:cs="Arial"/>
                <w:sz w:val="20"/>
                <w:szCs w:val="20"/>
              </w:rPr>
            </w:pPr>
          </w:p>
        </w:tc>
      </w:tr>
    </w:tbl>
    <w:p w14:paraId="71BCDE11" w14:textId="50B4204D" w:rsidR="00F41181" w:rsidRDefault="00F41181" w:rsidP="1D795457">
      <w:pPr>
        <w:rPr>
          <w:rFonts w:ascii="Aptos" w:hAnsi="Aptos"/>
        </w:rPr>
      </w:pPr>
    </w:p>
    <w:p w14:paraId="61B6BC4D" w14:textId="77777777" w:rsidR="00F41181" w:rsidRDefault="00F41181">
      <w:pPr>
        <w:rPr>
          <w:rFonts w:ascii="Aptos" w:hAnsi="Aptos"/>
        </w:rPr>
      </w:pPr>
    </w:p>
    <w:p w14:paraId="153AABED" w14:textId="77777777" w:rsidR="00F41181" w:rsidRPr="002E666C" w:rsidRDefault="00F41181">
      <w:pPr>
        <w:rPr>
          <w:rFonts w:ascii="Aptos" w:hAnsi="Aptos"/>
        </w:rPr>
      </w:pPr>
    </w:p>
    <w:tbl>
      <w:tblPr>
        <w:tblStyle w:val="TableGrid"/>
        <w:tblW w:w="0" w:type="auto"/>
        <w:tblCellMar>
          <w:top w:w="57" w:type="dxa"/>
          <w:bottom w:w="57" w:type="dxa"/>
        </w:tblCellMar>
        <w:tblLook w:val="04A0" w:firstRow="1" w:lastRow="0" w:firstColumn="1" w:lastColumn="0" w:noHBand="0" w:noVBand="1"/>
      </w:tblPr>
      <w:tblGrid>
        <w:gridCol w:w="4508"/>
        <w:gridCol w:w="4508"/>
      </w:tblGrid>
      <w:tr w:rsidR="00F66912" w:rsidRPr="002E666C" w14:paraId="254544C2" w14:textId="77777777" w:rsidTr="1D795457">
        <w:tc>
          <w:tcPr>
            <w:tcW w:w="9016" w:type="dxa"/>
            <w:gridSpan w:val="2"/>
            <w:shd w:val="clear" w:color="auto" w:fill="D9EEFF"/>
          </w:tcPr>
          <w:p w14:paraId="41680D61" w14:textId="77777777" w:rsidR="00F66912" w:rsidRPr="002E666C" w:rsidRDefault="00AF5E7F">
            <w:pPr>
              <w:rPr>
                <w:rFonts w:ascii="Aptos" w:hAnsi="Aptos" w:cs="Arial"/>
                <w:b/>
                <w:bCs/>
              </w:rPr>
            </w:pPr>
            <w:r w:rsidRPr="002E666C">
              <w:rPr>
                <w:rFonts w:ascii="Aptos" w:hAnsi="Aptos" w:cs="Arial"/>
                <w:b/>
                <w:bCs/>
              </w:rPr>
              <w:t xml:space="preserve">Conflict of Interest Disclosure: </w:t>
            </w:r>
          </w:p>
          <w:p w14:paraId="737D341D" w14:textId="5FF85A47" w:rsidR="00AF5E7F" w:rsidRPr="002E666C" w:rsidRDefault="00AF5E7F">
            <w:pPr>
              <w:rPr>
                <w:rFonts w:ascii="Aptos" w:hAnsi="Aptos" w:cs="Arial"/>
              </w:rPr>
            </w:pPr>
            <w:r w:rsidRPr="002E666C">
              <w:rPr>
                <w:rFonts w:ascii="Aptos" w:hAnsi="Aptos" w:cs="Arial"/>
              </w:rPr>
              <w:t>All Applicants must</w:t>
            </w:r>
            <w:r w:rsidR="00CD6F64" w:rsidRPr="002E666C">
              <w:rPr>
                <w:rFonts w:ascii="Aptos" w:hAnsi="Aptos" w:cs="Arial"/>
              </w:rPr>
              <w:t xml:space="preserve"> declare any conflict of interest below</w:t>
            </w:r>
            <w:r w:rsidR="0049369C" w:rsidRPr="002E666C">
              <w:rPr>
                <w:rFonts w:ascii="Aptos" w:hAnsi="Aptos" w:cs="Arial"/>
              </w:rPr>
              <w:t xml:space="preserve">. </w:t>
            </w:r>
            <w:r w:rsidR="00CD6F64" w:rsidRPr="002E666C">
              <w:rPr>
                <w:rFonts w:ascii="Aptos" w:hAnsi="Aptos" w:cs="Arial"/>
              </w:rPr>
              <w:t xml:space="preserve">Conflict of interests are defined as </w:t>
            </w:r>
            <w:r w:rsidR="000F4A64" w:rsidRPr="002E666C">
              <w:rPr>
                <w:rFonts w:ascii="Aptos" w:hAnsi="Aptos" w:cs="Arial"/>
              </w:rPr>
              <w:t>per</w:t>
            </w:r>
            <w:r w:rsidR="006D1C79" w:rsidRPr="002E666C">
              <w:rPr>
                <w:rFonts w:ascii="Aptos" w:hAnsi="Aptos" w:cs="Arial"/>
              </w:rPr>
              <w:t xml:space="preserve"> </w:t>
            </w:r>
            <w:hyperlink r:id="rId17" w:history="1">
              <w:r w:rsidR="006D1C79" w:rsidRPr="002E666C">
                <w:rPr>
                  <w:rStyle w:val="Hyperlink"/>
                  <w:rFonts w:ascii="Aptos" w:hAnsi="Aptos" w:cs="Arial"/>
                </w:rPr>
                <w:t>University of Glasgow</w:t>
              </w:r>
              <w:r w:rsidR="00913D54" w:rsidRPr="002E666C">
                <w:rPr>
                  <w:rStyle w:val="Hyperlink"/>
                  <w:rFonts w:ascii="Aptos" w:hAnsi="Aptos" w:cs="Arial"/>
                </w:rPr>
                <w:t xml:space="preserve"> conflict of interest policy</w:t>
              </w:r>
            </w:hyperlink>
            <w:r w:rsidR="00E51E33" w:rsidRPr="007D6326">
              <w:rPr>
                <w:rFonts w:ascii="Aptos" w:hAnsi="Aptos" w:cs="Arial"/>
              </w:rPr>
              <w:t xml:space="preserve">. </w:t>
            </w:r>
            <w:r w:rsidR="00E43A2B" w:rsidRPr="007D6326">
              <w:rPr>
                <w:rFonts w:ascii="Aptos" w:hAnsi="Aptos" w:cs="Arial"/>
              </w:rPr>
              <w:t>For GCU-led application</w:t>
            </w:r>
            <w:r w:rsidR="00843E9B" w:rsidRPr="007D6326">
              <w:rPr>
                <w:rFonts w:ascii="Aptos" w:hAnsi="Aptos" w:cs="Arial"/>
              </w:rPr>
              <w:t>s</w:t>
            </w:r>
            <w:r w:rsidR="00E43A2B" w:rsidRPr="007D6326">
              <w:rPr>
                <w:rFonts w:ascii="Aptos" w:hAnsi="Aptos" w:cs="Arial"/>
              </w:rPr>
              <w:t xml:space="preserve">, </w:t>
            </w:r>
            <w:r w:rsidR="00843E9B" w:rsidRPr="007D6326">
              <w:rPr>
                <w:rFonts w:ascii="Aptos" w:hAnsi="Aptos" w:cs="Arial"/>
              </w:rPr>
              <w:t>please refer to the</w:t>
            </w:r>
            <w:r w:rsidR="00274A8F" w:rsidRPr="007D6326">
              <w:rPr>
                <w:rFonts w:ascii="Aptos" w:hAnsi="Aptos" w:cs="Arial"/>
              </w:rPr>
              <w:t xml:space="preserve"> </w:t>
            </w:r>
            <w:hyperlink r:id="rId18" w:history="1">
              <w:r w:rsidR="00274A8F" w:rsidRPr="007D6326">
                <w:rPr>
                  <w:rStyle w:val="Hyperlink"/>
                  <w:rFonts w:ascii="Aptos" w:hAnsi="Aptos" w:cs="Arial"/>
                </w:rPr>
                <w:t>GCU</w:t>
              </w:r>
              <w:r w:rsidR="00843E9B" w:rsidRPr="007D6326">
                <w:rPr>
                  <w:rStyle w:val="Hyperlink"/>
                  <w:rFonts w:ascii="Aptos" w:hAnsi="Aptos" w:cs="Arial"/>
                </w:rPr>
                <w:t xml:space="preserve"> </w:t>
              </w:r>
              <w:r w:rsidR="00843E9B" w:rsidRPr="007D6326">
                <w:rPr>
                  <w:rStyle w:val="Hyperlink"/>
                </w:rPr>
                <w:t>Register of Interests Policy</w:t>
              </w:r>
            </w:hyperlink>
            <w:r w:rsidR="00E43A2B" w:rsidRPr="007D6326">
              <w:rPr>
                <w:rFonts w:ascii="Aptos" w:hAnsi="Aptos" w:cs="Arial"/>
              </w:rPr>
              <w:t>.</w:t>
            </w:r>
            <w:r w:rsidR="00E43A2B">
              <w:rPr>
                <w:rFonts w:ascii="Aptos" w:hAnsi="Aptos" w:cs="Arial"/>
              </w:rPr>
              <w:t xml:space="preserve"> </w:t>
            </w:r>
            <w:r w:rsidR="00E51E33" w:rsidRPr="002E666C">
              <w:rPr>
                <w:rFonts w:ascii="Aptos" w:hAnsi="Aptos" w:cs="Arial"/>
              </w:rPr>
              <w:t xml:space="preserve">If no conflict of interest </w:t>
            </w:r>
            <w:r w:rsidR="00834069" w:rsidRPr="002E666C">
              <w:rPr>
                <w:rFonts w:ascii="Aptos" w:hAnsi="Aptos" w:cs="Arial"/>
              </w:rPr>
              <w:t>exists</w:t>
            </w:r>
            <w:r w:rsidR="00E51E33" w:rsidRPr="002E666C">
              <w:rPr>
                <w:rFonts w:ascii="Aptos" w:hAnsi="Aptos" w:cs="Arial"/>
              </w:rPr>
              <w:t>, please</w:t>
            </w:r>
            <w:r w:rsidR="007B6EE4" w:rsidRPr="002E666C">
              <w:rPr>
                <w:rFonts w:ascii="Aptos" w:hAnsi="Aptos" w:cs="Arial"/>
              </w:rPr>
              <w:t xml:space="preserve"> type n/a in box below.</w:t>
            </w:r>
          </w:p>
        </w:tc>
      </w:tr>
      <w:tr w:rsidR="00F66912" w:rsidRPr="002E666C" w14:paraId="2912757D" w14:textId="77777777" w:rsidTr="1D795457">
        <w:tc>
          <w:tcPr>
            <w:tcW w:w="9016" w:type="dxa"/>
            <w:gridSpan w:val="2"/>
          </w:tcPr>
          <w:p w14:paraId="6D6B82A4" w14:textId="77777777" w:rsidR="00F66912" w:rsidRPr="00457BF8" w:rsidRDefault="00F66912">
            <w:pPr>
              <w:rPr>
                <w:rFonts w:ascii="Aptos" w:hAnsi="Aptos" w:cs="Arial"/>
              </w:rPr>
            </w:pPr>
          </w:p>
          <w:p w14:paraId="507FC84F" w14:textId="77777777" w:rsidR="00F66912" w:rsidRPr="00457BF8" w:rsidRDefault="00F66912">
            <w:pPr>
              <w:rPr>
                <w:rFonts w:ascii="Aptos" w:hAnsi="Aptos" w:cs="Arial"/>
              </w:rPr>
            </w:pPr>
          </w:p>
          <w:p w14:paraId="51346CEB" w14:textId="77777777" w:rsidR="00F66912" w:rsidRPr="00457BF8" w:rsidRDefault="00F66912">
            <w:pPr>
              <w:rPr>
                <w:rFonts w:ascii="Aptos" w:hAnsi="Aptos" w:cs="Arial"/>
              </w:rPr>
            </w:pPr>
          </w:p>
          <w:p w14:paraId="634354A0" w14:textId="77777777" w:rsidR="00F66912" w:rsidRPr="00457BF8" w:rsidRDefault="00F66912">
            <w:pPr>
              <w:rPr>
                <w:rFonts w:ascii="Aptos" w:hAnsi="Aptos" w:cs="Arial"/>
              </w:rPr>
            </w:pPr>
          </w:p>
        </w:tc>
      </w:tr>
      <w:tr w:rsidR="00F66912" w:rsidRPr="002E666C" w14:paraId="3F5AB070" w14:textId="77777777" w:rsidTr="1D795457">
        <w:tc>
          <w:tcPr>
            <w:tcW w:w="9016" w:type="dxa"/>
            <w:gridSpan w:val="2"/>
            <w:shd w:val="clear" w:color="auto" w:fill="D9EEFF"/>
          </w:tcPr>
          <w:p w14:paraId="1073A3AC" w14:textId="01503C15" w:rsidR="005F00D2" w:rsidRPr="002E666C" w:rsidRDefault="006619EB" w:rsidP="00C95448">
            <w:pPr>
              <w:tabs>
                <w:tab w:val="left" w:pos="5205"/>
              </w:tabs>
              <w:jc w:val="both"/>
              <w:rPr>
                <w:rFonts w:ascii="Aptos" w:hAnsi="Aptos" w:cs="Arial"/>
                <w:b/>
                <w:bCs/>
              </w:rPr>
            </w:pPr>
            <w:r w:rsidRPr="002E666C">
              <w:rPr>
                <w:rFonts w:ascii="Aptos" w:hAnsi="Aptos" w:cs="Arial"/>
                <w:b/>
                <w:bCs/>
              </w:rPr>
              <w:t>Confirmation of the above conflict of interest disclosure</w:t>
            </w:r>
          </w:p>
        </w:tc>
      </w:tr>
      <w:tr w:rsidR="0063388F" w:rsidRPr="002E666C" w14:paraId="4D37115D" w14:textId="77777777" w:rsidTr="1D795457">
        <w:tc>
          <w:tcPr>
            <w:tcW w:w="4508" w:type="dxa"/>
            <w:shd w:val="clear" w:color="auto" w:fill="D9EEFF"/>
          </w:tcPr>
          <w:p w14:paraId="6D2A28AC" w14:textId="5D625A7A" w:rsidR="0063388F" w:rsidRPr="002E666C" w:rsidRDefault="0063388F" w:rsidP="006619EB">
            <w:pPr>
              <w:tabs>
                <w:tab w:val="left" w:pos="5205"/>
              </w:tabs>
              <w:jc w:val="both"/>
              <w:rPr>
                <w:rFonts w:ascii="Aptos" w:hAnsi="Aptos" w:cs="Arial"/>
                <w:b/>
                <w:bCs/>
              </w:rPr>
            </w:pPr>
            <w:r w:rsidRPr="002E666C">
              <w:rPr>
                <w:rFonts w:ascii="Aptos" w:hAnsi="Aptos" w:cs="Arial"/>
                <w:b/>
                <w:bCs/>
              </w:rPr>
              <w:t>Name(s) and Date(</w:t>
            </w:r>
            <w:proofErr w:type="gramStart"/>
            <w:r w:rsidR="00E71098" w:rsidRPr="002E666C">
              <w:rPr>
                <w:rFonts w:ascii="Aptos" w:hAnsi="Aptos" w:cs="Arial"/>
                <w:b/>
                <w:bCs/>
              </w:rPr>
              <w:t xml:space="preserve">s)  </w:t>
            </w:r>
            <w:r w:rsidRPr="002E666C">
              <w:rPr>
                <w:rFonts w:ascii="Aptos" w:hAnsi="Aptos" w:cs="Arial"/>
                <w:b/>
                <w:bCs/>
              </w:rPr>
              <w:t xml:space="preserve"> </w:t>
            </w:r>
            <w:proofErr w:type="gramEnd"/>
            <w:r w:rsidRPr="002E666C">
              <w:rPr>
                <w:rFonts w:ascii="Aptos" w:hAnsi="Aptos" w:cs="Arial"/>
                <w:b/>
                <w:bCs/>
              </w:rPr>
              <w:t xml:space="preserve">                                       </w:t>
            </w:r>
          </w:p>
        </w:tc>
        <w:tc>
          <w:tcPr>
            <w:tcW w:w="4508" w:type="dxa"/>
            <w:shd w:val="clear" w:color="auto" w:fill="D9EEFF"/>
          </w:tcPr>
          <w:p w14:paraId="452F936A" w14:textId="0B0B6535" w:rsidR="0063388F" w:rsidRPr="002E666C" w:rsidRDefault="0063388F" w:rsidP="006619EB">
            <w:pPr>
              <w:tabs>
                <w:tab w:val="left" w:pos="5205"/>
              </w:tabs>
              <w:jc w:val="both"/>
              <w:rPr>
                <w:rFonts w:ascii="Aptos" w:hAnsi="Aptos" w:cs="Arial"/>
                <w:b/>
                <w:bCs/>
              </w:rPr>
            </w:pPr>
            <w:r w:rsidRPr="002E666C">
              <w:rPr>
                <w:rFonts w:ascii="Aptos" w:hAnsi="Aptos" w:cs="Arial"/>
                <w:b/>
                <w:bCs/>
              </w:rPr>
              <w:t>Signature(s)</w:t>
            </w:r>
          </w:p>
        </w:tc>
      </w:tr>
      <w:tr w:rsidR="0063388F" w:rsidRPr="002E666C" w14:paraId="60AE9C66" w14:textId="77777777" w:rsidTr="001A2D34">
        <w:trPr>
          <w:trHeight w:val="300"/>
        </w:trPr>
        <w:tc>
          <w:tcPr>
            <w:tcW w:w="4508" w:type="dxa"/>
          </w:tcPr>
          <w:p w14:paraId="00081669" w14:textId="07B4F85D" w:rsidR="0063388F" w:rsidRPr="002E666C" w:rsidRDefault="0063388F" w:rsidP="1D795457">
            <w:pPr>
              <w:rPr>
                <w:rFonts w:ascii="Aptos" w:hAnsi="Aptos" w:cs="Arial"/>
              </w:rPr>
            </w:pPr>
          </w:p>
        </w:tc>
        <w:tc>
          <w:tcPr>
            <w:tcW w:w="4508" w:type="dxa"/>
          </w:tcPr>
          <w:p w14:paraId="51EBDDF3" w14:textId="2C1A5BF5" w:rsidR="0063388F" w:rsidRPr="002E666C" w:rsidRDefault="0063388F" w:rsidP="1D795457">
            <w:pPr>
              <w:rPr>
                <w:rFonts w:ascii="Aptos" w:hAnsi="Aptos" w:cs="Arial"/>
              </w:rPr>
            </w:pPr>
          </w:p>
        </w:tc>
      </w:tr>
    </w:tbl>
    <w:tbl>
      <w:tblPr>
        <w:tblpPr w:leftFromText="180" w:rightFromText="180" w:vertAnchor="text" w:tblpY="255"/>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99"/>
        <w:gridCol w:w="4499"/>
      </w:tblGrid>
      <w:tr w:rsidR="0033594E" w:rsidRPr="002E666C" w14:paraId="5C85B9C8" w14:textId="77777777" w:rsidTr="0033594E">
        <w:trPr>
          <w:trHeight w:val="1008"/>
        </w:trPr>
        <w:tc>
          <w:tcPr>
            <w:tcW w:w="2500" w:type="pct"/>
            <w:shd w:val="clear" w:color="auto" w:fill="D9EEFF"/>
            <w:vAlign w:val="center"/>
          </w:tcPr>
          <w:p w14:paraId="6A13847E" w14:textId="58F289C9" w:rsidR="0033594E" w:rsidRPr="002E666C" w:rsidRDefault="0033594E" w:rsidP="00AC0058">
            <w:pPr>
              <w:ind w:left="34"/>
              <w:rPr>
                <w:rFonts w:ascii="Aptos" w:hAnsi="Aptos" w:cs="Arial"/>
              </w:rPr>
            </w:pPr>
            <w:r w:rsidRPr="002E666C">
              <w:rPr>
                <w:rFonts w:ascii="Aptos" w:hAnsi="Aptos" w:cs="Arial"/>
              </w:rPr>
              <w:t>Please provide details of any other grants you have had or have, to develop the healthcare solution described</w:t>
            </w:r>
            <w:r w:rsidR="009E243D">
              <w:rPr>
                <w:rFonts w:ascii="Aptos" w:hAnsi="Aptos" w:cs="Arial"/>
              </w:rPr>
              <w:t>,</w:t>
            </w:r>
            <w:r w:rsidRPr="002E666C">
              <w:rPr>
                <w:rFonts w:ascii="Aptos" w:hAnsi="Aptos" w:cs="Arial"/>
              </w:rPr>
              <w:t xml:space="preserve"> e.g. TRI, IAA, GKEF, SE HGSP, other?</w:t>
            </w:r>
          </w:p>
        </w:tc>
        <w:tc>
          <w:tcPr>
            <w:tcW w:w="2500" w:type="pct"/>
          </w:tcPr>
          <w:p w14:paraId="5DF6B4DF" w14:textId="314735A1" w:rsidR="0033594E" w:rsidRPr="002E666C" w:rsidRDefault="0033594E" w:rsidP="00AC0058">
            <w:pPr>
              <w:jc w:val="center"/>
              <w:rPr>
                <w:rFonts w:ascii="Aptos" w:hAnsi="Aptos" w:cs="Arial"/>
              </w:rPr>
            </w:pPr>
          </w:p>
        </w:tc>
      </w:tr>
    </w:tbl>
    <w:p w14:paraId="51C3CB1E" w14:textId="6B49471B" w:rsidR="00500DE2" w:rsidRDefault="00500DE2" w:rsidP="00D820DE">
      <w:pPr>
        <w:ind w:right="95"/>
        <w:jc w:val="both"/>
        <w:rPr>
          <w:rFonts w:ascii="Aptos" w:hAnsi="Aptos" w:cs="Arial"/>
        </w:rPr>
      </w:pPr>
    </w:p>
    <w:tbl>
      <w:tblPr>
        <w:tblStyle w:val="TableGrid"/>
        <w:tblW w:w="0" w:type="auto"/>
        <w:tblCellMar>
          <w:top w:w="57" w:type="dxa"/>
          <w:bottom w:w="57" w:type="dxa"/>
        </w:tblCellMar>
        <w:tblLook w:val="04A0" w:firstRow="1" w:lastRow="0" w:firstColumn="1" w:lastColumn="0" w:noHBand="0" w:noVBand="1"/>
      </w:tblPr>
      <w:tblGrid>
        <w:gridCol w:w="3005"/>
        <w:gridCol w:w="3369"/>
        <w:gridCol w:w="2642"/>
      </w:tblGrid>
      <w:tr w:rsidR="00BF5F04" w:rsidRPr="00BF5F04" w14:paraId="1842F7C1" w14:textId="77777777" w:rsidTr="00BF5F04">
        <w:tc>
          <w:tcPr>
            <w:tcW w:w="9016" w:type="dxa"/>
            <w:gridSpan w:val="3"/>
            <w:shd w:val="clear" w:color="auto" w:fill="D9EEFF"/>
          </w:tcPr>
          <w:p w14:paraId="451A2D27" w14:textId="04C73F81" w:rsidR="00BF5F04" w:rsidRPr="00BF5F04" w:rsidRDefault="00BF5F04" w:rsidP="00BF5F04">
            <w:pPr>
              <w:ind w:right="95"/>
              <w:jc w:val="both"/>
              <w:rPr>
                <w:rFonts w:ascii="Aptos" w:hAnsi="Aptos" w:cs="Arial"/>
              </w:rPr>
            </w:pPr>
            <w:r w:rsidRPr="00BF5F04">
              <w:rPr>
                <w:rFonts w:ascii="Aptos" w:hAnsi="Aptos"/>
                <w:b/>
                <w:bCs/>
              </w:rPr>
              <w:t>Funding</w:t>
            </w:r>
            <w:r w:rsidRPr="00BF5F04">
              <w:rPr>
                <w:rFonts w:ascii="Aptos" w:hAnsi="Aptos"/>
              </w:rPr>
              <w:t>: Provide a breakdown (e.g. sub-contract; staff; consumables, travel, other)</w:t>
            </w:r>
            <w:r w:rsidR="006B5EA5">
              <w:rPr>
                <w:rFonts w:ascii="Aptos" w:hAnsi="Aptos"/>
              </w:rPr>
              <w:t xml:space="preserve"> – please note that most external service such as </w:t>
            </w:r>
            <w:r w:rsidR="00CA3FB7">
              <w:rPr>
                <w:rFonts w:ascii="Aptos" w:hAnsi="Aptos"/>
              </w:rPr>
              <w:t>consultancy.</w:t>
            </w:r>
            <w:r w:rsidR="001D3EB1">
              <w:rPr>
                <w:rFonts w:ascii="Aptos" w:hAnsi="Aptos"/>
              </w:rPr>
              <w:t xml:space="preserve"> Please attach all relevant quotes to the application</w:t>
            </w:r>
            <w:r w:rsidR="00CA3FB7">
              <w:rPr>
                <w:rFonts w:ascii="Aptos" w:hAnsi="Aptos"/>
              </w:rPr>
              <w:t>.</w:t>
            </w:r>
          </w:p>
        </w:tc>
      </w:tr>
      <w:tr w:rsidR="00BF5F04" w:rsidRPr="00BF5F04" w14:paraId="5245E393" w14:textId="77777777" w:rsidTr="00E865EA">
        <w:tc>
          <w:tcPr>
            <w:tcW w:w="3005" w:type="dxa"/>
            <w:shd w:val="clear" w:color="auto" w:fill="D9EEFF"/>
          </w:tcPr>
          <w:p w14:paraId="5C275EA2" w14:textId="3E75181C" w:rsidR="00BF5F04" w:rsidRPr="00BF5F04" w:rsidRDefault="00BF5F04" w:rsidP="00BF5F04">
            <w:pPr>
              <w:ind w:right="95"/>
              <w:jc w:val="both"/>
              <w:rPr>
                <w:rFonts w:ascii="Aptos" w:hAnsi="Aptos" w:cs="Arial"/>
                <w:b/>
                <w:bCs/>
              </w:rPr>
            </w:pPr>
            <w:r w:rsidRPr="00BF5F04">
              <w:rPr>
                <w:rFonts w:ascii="Aptos" w:hAnsi="Aptos"/>
                <w:b/>
                <w:bCs/>
              </w:rPr>
              <w:t>Project Costs</w:t>
            </w:r>
          </w:p>
        </w:tc>
        <w:tc>
          <w:tcPr>
            <w:tcW w:w="3369" w:type="dxa"/>
            <w:shd w:val="clear" w:color="auto" w:fill="D9EEFF"/>
          </w:tcPr>
          <w:p w14:paraId="6D665D8B" w14:textId="2D2ACDFA" w:rsidR="00BF5F04" w:rsidRPr="00BF5F04" w:rsidRDefault="00BF5F04" w:rsidP="00BF5F04">
            <w:pPr>
              <w:ind w:right="95"/>
              <w:jc w:val="both"/>
              <w:rPr>
                <w:rFonts w:ascii="Aptos" w:hAnsi="Aptos" w:cs="Arial"/>
                <w:b/>
                <w:bCs/>
              </w:rPr>
            </w:pPr>
            <w:r w:rsidRPr="00BF5F04">
              <w:rPr>
                <w:rFonts w:ascii="Aptos" w:hAnsi="Aptos"/>
                <w:b/>
                <w:bCs/>
              </w:rPr>
              <w:t>Details</w:t>
            </w:r>
          </w:p>
        </w:tc>
        <w:tc>
          <w:tcPr>
            <w:tcW w:w="2642" w:type="dxa"/>
            <w:shd w:val="clear" w:color="auto" w:fill="D9EEFF"/>
          </w:tcPr>
          <w:p w14:paraId="0B1F7E88" w14:textId="7F1F5A27" w:rsidR="00BF5F04" w:rsidRPr="00BF5F04" w:rsidRDefault="00BF5F04" w:rsidP="00BF5F04">
            <w:pPr>
              <w:ind w:right="95"/>
              <w:jc w:val="both"/>
              <w:rPr>
                <w:rFonts w:ascii="Aptos" w:hAnsi="Aptos" w:cs="Arial"/>
                <w:b/>
                <w:bCs/>
              </w:rPr>
            </w:pPr>
            <w:r w:rsidRPr="00BF5F04">
              <w:rPr>
                <w:rFonts w:ascii="Aptos" w:hAnsi="Aptos"/>
                <w:b/>
                <w:bCs/>
              </w:rPr>
              <w:t>Costs (£)</w:t>
            </w:r>
            <w:r w:rsidR="00AB636C">
              <w:rPr>
                <w:rFonts w:ascii="Aptos" w:hAnsi="Aptos"/>
                <w:b/>
                <w:bCs/>
              </w:rPr>
              <w:t xml:space="preserve"> – please include VAT</w:t>
            </w:r>
          </w:p>
        </w:tc>
      </w:tr>
      <w:tr w:rsidR="00BF5F04" w:rsidRPr="00BF5F04" w14:paraId="648E8602" w14:textId="77777777" w:rsidTr="00E865EA">
        <w:tc>
          <w:tcPr>
            <w:tcW w:w="3005" w:type="dxa"/>
            <w:shd w:val="clear" w:color="auto" w:fill="D9EEFF"/>
          </w:tcPr>
          <w:p w14:paraId="5E3852C5" w14:textId="2320594B" w:rsidR="00BF5F04" w:rsidRPr="00BF5F04" w:rsidRDefault="00BF5F04" w:rsidP="00BF5F04">
            <w:pPr>
              <w:ind w:right="95"/>
              <w:jc w:val="both"/>
              <w:rPr>
                <w:rFonts w:ascii="Aptos" w:hAnsi="Aptos" w:cs="Arial"/>
              </w:rPr>
            </w:pPr>
            <w:r w:rsidRPr="00BF5F04">
              <w:rPr>
                <w:rFonts w:ascii="Aptos" w:hAnsi="Aptos"/>
              </w:rPr>
              <w:t>Staff Resources</w:t>
            </w:r>
          </w:p>
        </w:tc>
        <w:tc>
          <w:tcPr>
            <w:tcW w:w="3369" w:type="dxa"/>
          </w:tcPr>
          <w:p w14:paraId="31CC3DA3" w14:textId="77777777" w:rsidR="00BF5F04" w:rsidRPr="00BF5F04" w:rsidRDefault="00BF5F04" w:rsidP="00BF5F04">
            <w:pPr>
              <w:ind w:right="95"/>
              <w:jc w:val="both"/>
              <w:rPr>
                <w:rFonts w:ascii="Aptos" w:hAnsi="Aptos" w:cs="Arial"/>
              </w:rPr>
            </w:pPr>
          </w:p>
        </w:tc>
        <w:tc>
          <w:tcPr>
            <w:tcW w:w="2642" w:type="dxa"/>
          </w:tcPr>
          <w:p w14:paraId="0365698A" w14:textId="77777777" w:rsidR="00BF5F04" w:rsidRPr="00BF5F04" w:rsidRDefault="00BF5F04" w:rsidP="00BF5F04">
            <w:pPr>
              <w:ind w:right="95"/>
              <w:jc w:val="both"/>
              <w:rPr>
                <w:rFonts w:ascii="Aptos" w:hAnsi="Aptos" w:cs="Arial"/>
              </w:rPr>
            </w:pPr>
          </w:p>
        </w:tc>
      </w:tr>
      <w:tr w:rsidR="00BF5F04" w:rsidRPr="00BF5F04" w14:paraId="1D523D1C" w14:textId="77777777" w:rsidTr="00E865EA">
        <w:tc>
          <w:tcPr>
            <w:tcW w:w="3005" w:type="dxa"/>
            <w:shd w:val="clear" w:color="auto" w:fill="D9EEFF"/>
          </w:tcPr>
          <w:p w14:paraId="4AB7E161" w14:textId="2B0E4EF1" w:rsidR="00BF5F04" w:rsidRPr="00BF5F04" w:rsidRDefault="00BF5F04" w:rsidP="00BF5F04">
            <w:pPr>
              <w:ind w:right="95"/>
              <w:jc w:val="both"/>
              <w:rPr>
                <w:rFonts w:ascii="Aptos" w:hAnsi="Aptos" w:cs="Arial"/>
              </w:rPr>
            </w:pPr>
            <w:r w:rsidRPr="00BF5F04">
              <w:rPr>
                <w:rFonts w:ascii="Aptos" w:hAnsi="Aptos"/>
              </w:rPr>
              <w:lastRenderedPageBreak/>
              <w:t>Consumables (please list equipment separately)</w:t>
            </w:r>
          </w:p>
        </w:tc>
        <w:tc>
          <w:tcPr>
            <w:tcW w:w="3369" w:type="dxa"/>
          </w:tcPr>
          <w:p w14:paraId="0B4E1A3D" w14:textId="77777777" w:rsidR="00BF5F04" w:rsidRPr="00BF5F04" w:rsidRDefault="00BF5F04" w:rsidP="00BF5F04">
            <w:pPr>
              <w:ind w:right="95"/>
              <w:jc w:val="both"/>
              <w:rPr>
                <w:rFonts w:ascii="Aptos" w:hAnsi="Aptos" w:cs="Arial"/>
              </w:rPr>
            </w:pPr>
          </w:p>
        </w:tc>
        <w:tc>
          <w:tcPr>
            <w:tcW w:w="2642" w:type="dxa"/>
          </w:tcPr>
          <w:p w14:paraId="4E513B06" w14:textId="77777777" w:rsidR="00BF5F04" w:rsidRPr="00BF5F04" w:rsidRDefault="00BF5F04" w:rsidP="00BF5F04">
            <w:pPr>
              <w:ind w:right="95"/>
              <w:jc w:val="both"/>
              <w:rPr>
                <w:rFonts w:ascii="Aptos" w:hAnsi="Aptos" w:cs="Arial"/>
              </w:rPr>
            </w:pPr>
          </w:p>
        </w:tc>
      </w:tr>
      <w:tr w:rsidR="00BF5F04" w:rsidRPr="00BF5F04" w14:paraId="5A98BE05" w14:textId="77777777" w:rsidTr="00E865EA">
        <w:tc>
          <w:tcPr>
            <w:tcW w:w="3005" w:type="dxa"/>
            <w:shd w:val="clear" w:color="auto" w:fill="D9EEFF"/>
          </w:tcPr>
          <w:p w14:paraId="76FF0C2C" w14:textId="5EF72BF8" w:rsidR="00BF5F04" w:rsidRPr="00BF5F04" w:rsidRDefault="00BF5F04" w:rsidP="00BF5F04">
            <w:pPr>
              <w:ind w:right="95"/>
              <w:jc w:val="both"/>
              <w:rPr>
                <w:rFonts w:ascii="Aptos" w:hAnsi="Aptos" w:cs="Arial"/>
              </w:rPr>
            </w:pPr>
            <w:r w:rsidRPr="00BF5F04">
              <w:rPr>
                <w:rFonts w:ascii="Aptos" w:hAnsi="Aptos"/>
              </w:rPr>
              <w:t>Travel</w:t>
            </w:r>
          </w:p>
        </w:tc>
        <w:tc>
          <w:tcPr>
            <w:tcW w:w="3369" w:type="dxa"/>
          </w:tcPr>
          <w:p w14:paraId="3182EC3F" w14:textId="77777777" w:rsidR="00BF5F04" w:rsidRPr="00BF5F04" w:rsidRDefault="00BF5F04" w:rsidP="00BF5F04">
            <w:pPr>
              <w:ind w:right="95"/>
              <w:jc w:val="both"/>
              <w:rPr>
                <w:rFonts w:ascii="Aptos" w:hAnsi="Aptos" w:cs="Arial"/>
              </w:rPr>
            </w:pPr>
          </w:p>
        </w:tc>
        <w:tc>
          <w:tcPr>
            <w:tcW w:w="2642" w:type="dxa"/>
          </w:tcPr>
          <w:p w14:paraId="06ADF4E6" w14:textId="77777777" w:rsidR="00BF5F04" w:rsidRPr="00BF5F04" w:rsidRDefault="00BF5F04" w:rsidP="00BF5F04">
            <w:pPr>
              <w:ind w:right="95"/>
              <w:jc w:val="both"/>
              <w:rPr>
                <w:rFonts w:ascii="Aptos" w:hAnsi="Aptos" w:cs="Arial"/>
              </w:rPr>
            </w:pPr>
          </w:p>
        </w:tc>
      </w:tr>
      <w:tr w:rsidR="00BF5F04" w:rsidRPr="00BF5F04" w14:paraId="56C29377" w14:textId="77777777" w:rsidTr="00E865EA">
        <w:tc>
          <w:tcPr>
            <w:tcW w:w="3005" w:type="dxa"/>
            <w:tcBorders>
              <w:bottom w:val="single" w:sz="4" w:space="0" w:color="auto"/>
            </w:tcBorders>
            <w:shd w:val="clear" w:color="auto" w:fill="D9EEFF"/>
          </w:tcPr>
          <w:p w14:paraId="30BEB4F0" w14:textId="4B5EC0AE" w:rsidR="00BF5F04" w:rsidRPr="00BF5F04" w:rsidRDefault="00BF5F04" w:rsidP="00BF5F04">
            <w:pPr>
              <w:ind w:right="95"/>
              <w:jc w:val="both"/>
              <w:rPr>
                <w:rFonts w:ascii="Aptos" w:hAnsi="Aptos" w:cs="Arial"/>
              </w:rPr>
            </w:pPr>
            <w:r w:rsidRPr="00BF5F04">
              <w:rPr>
                <w:rFonts w:ascii="Aptos" w:hAnsi="Aptos"/>
              </w:rPr>
              <w:t xml:space="preserve">Sub-Contractors </w:t>
            </w:r>
          </w:p>
        </w:tc>
        <w:tc>
          <w:tcPr>
            <w:tcW w:w="3369" w:type="dxa"/>
            <w:tcBorders>
              <w:bottom w:val="single" w:sz="4" w:space="0" w:color="auto"/>
            </w:tcBorders>
          </w:tcPr>
          <w:p w14:paraId="1F301CFA" w14:textId="77777777" w:rsidR="00BF5F04" w:rsidRPr="00BF5F04" w:rsidRDefault="00BF5F04" w:rsidP="00BF5F04">
            <w:pPr>
              <w:ind w:right="95"/>
              <w:jc w:val="both"/>
              <w:rPr>
                <w:rFonts w:ascii="Aptos" w:hAnsi="Aptos" w:cs="Arial"/>
              </w:rPr>
            </w:pPr>
          </w:p>
        </w:tc>
        <w:tc>
          <w:tcPr>
            <w:tcW w:w="2642" w:type="dxa"/>
          </w:tcPr>
          <w:p w14:paraId="13D468BB" w14:textId="77777777" w:rsidR="00BF5F04" w:rsidRPr="00BF5F04" w:rsidRDefault="00BF5F04" w:rsidP="00BF5F04">
            <w:pPr>
              <w:ind w:right="95"/>
              <w:jc w:val="both"/>
              <w:rPr>
                <w:rFonts w:ascii="Aptos" w:hAnsi="Aptos" w:cs="Arial"/>
              </w:rPr>
            </w:pPr>
          </w:p>
        </w:tc>
      </w:tr>
      <w:tr w:rsidR="00BF5F04" w:rsidRPr="00BF5F04" w14:paraId="2E3BFFF7" w14:textId="77777777" w:rsidTr="00E865EA">
        <w:tc>
          <w:tcPr>
            <w:tcW w:w="3005" w:type="dxa"/>
            <w:tcBorders>
              <w:bottom w:val="single" w:sz="4" w:space="0" w:color="auto"/>
            </w:tcBorders>
            <w:shd w:val="clear" w:color="auto" w:fill="D9EEFF"/>
          </w:tcPr>
          <w:p w14:paraId="01A02BA7" w14:textId="3F40FB7C" w:rsidR="00BF5F04" w:rsidRPr="00BF5F04" w:rsidRDefault="004B4D61" w:rsidP="00BF5F04">
            <w:pPr>
              <w:ind w:right="95"/>
              <w:jc w:val="both"/>
              <w:rPr>
                <w:rFonts w:ascii="Aptos" w:hAnsi="Aptos" w:cs="Arial"/>
              </w:rPr>
            </w:pPr>
            <w:r>
              <w:rPr>
                <w:rFonts w:ascii="Aptos" w:hAnsi="Aptos"/>
              </w:rPr>
              <w:t>other</w:t>
            </w:r>
          </w:p>
        </w:tc>
        <w:tc>
          <w:tcPr>
            <w:tcW w:w="3369" w:type="dxa"/>
            <w:tcBorders>
              <w:bottom w:val="single" w:sz="4" w:space="0" w:color="auto"/>
            </w:tcBorders>
          </w:tcPr>
          <w:p w14:paraId="78B75CF6" w14:textId="77777777" w:rsidR="00BF5F04" w:rsidRPr="00BF5F04" w:rsidRDefault="00BF5F04" w:rsidP="00BF5F04">
            <w:pPr>
              <w:ind w:right="95"/>
              <w:jc w:val="both"/>
              <w:rPr>
                <w:rFonts w:ascii="Aptos" w:hAnsi="Aptos" w:cs="Arial"/>
              </w:rPr>
            </w:pPr>
          </w:p>
        </w:tc>
        <w:tc>
          <w:tcPr>
            <w:tcW w:w="2642" w:type="dxa"/>
            <w:tcBorders>
              <w:bottom w:val="single" w:sz="4" w:space="0" w:color="auto"/>
            </w:tcBorders>
          </w:tcPr>
          <w:p w14:paraId="2D764B85" w14:textId="77777777" w:rsidR="00BF5F04" w:rsidRPr="00BF5F04" w:rsidRDefault="00BF5F04" w:rsidP="00BF5F04">
            <w:pPr>
              <w:ind w:right="95"/>
              <w:jc w:val="both"/>
              <w:rPr>
                <w:rFonts w:ascii="Aptos" w:hAnsi="Aptos" w:cs="Arial"/>
              </w:rPr>
            </w:pPr>
          </w:p>
        </w:tc>
      </w:tr>
      <w:tr w:rsidR="00BF5F04" w:rsidRPr="00BF5F04" w14:paraId="35B5C83F" w14:textId="77777777" w:rsidTr="00E865EA">
        <w:tc>
          <w:tcPr>
            <w:tcW w:w="3005" w:type="dxa"/>
            <w:tcBorders>
              <w:top w:val="single" w:sz="4" w:space="0" w:color="auto"/>
              <w:left w:val="nil"/>
              <w:bottom w:val="nil"/>
              <w:right w:val="nil"/>
            </w:tcBorders>
          </w:tcPr>
          <w:p w14:paraId="7C189697" w14:textId="77777777" w:rsidR="00BF5F04" w:rsidRPr="00BF5F04" w:rsidRDefault="00BF5F04" w:rsidP="00BF5F04">
            <w:pPr>
              <w:ind w:right="95"/>
              <w:jc w:val="both"/>
              <w:rPr>
                <w:rFonts w:ascii="Aptos" w:hAnsi="Aptos"/>
              </w:rPr>
            </w:pPr>
          </w:p>
        </w:tc>
        <w:tc>
          <w:tcPr>
            <w:tcW w:w="3369" w:type="dxa"/>
            <w:tcBorders>
              <w:top w:val="single" w:sz="4" w:space="0" w:color="auto"/>
              <w:left w:val="nil"/>
              <w:bottom w:val="nil"/>
              <w:right w:val="single" w:sz="4" w:space="0" w:color="auto"/>
            </w:tcBorders>
          </w:tcPr>
          <w:p w14:paraId="31C0E7E7" w14:textId="77777777" w:rsidR="00BF5F04" w:rsidRDefault="00BF5F04" w:rsidP="00BF5F04">
            <w:pPr>
              <w:ind w:right="95"/>
              <w:jc w:val="right"/>
              <w:rPr>
                <w:rFonts w:ascii="Aptos" w:hAnsi="Aptos" w:cs="Arial"/>
                <w:b/>
                <w:bCs/>
              </w:rPr>
            </w:pPr>
            <w:r w:rsidRPr="00BF5F04">
              <w:rPr>
                <w:rFonts w:ascii="Aptos" w:hAnsi="Aptos" w:cs="Arial"/>
                <w:b/>
                <w:bCs/>
              </w:rPr>
              <w:t>Total Direct Costs</w:t>
            </w:r>
          </w:p>
          <w:p w14:paraId="56561431" w14:textId="1AD606F4" w:rsidR="00E865EA" w:rsidRPr="00BF5F04" w:rsidRDefault="00E865EA" w:rsidP="00BF5F04">
            <w:pPr>
              <w:ind w:right="95"/>
              <w:jc w:val="right"/>
              <w:rPr>
                <w:rFonts w:ascii="Aptos" w:hAnsi="Aptos" w:cs="Arial"/>
                <w:b/>
                <w:bCs/>
              </w:rPr>
            </w:pPr>
            <w:r>
              <w:rPr>
                <w:rFonts w:ascii="Aptos" w:hAnsi="Aptos" w:cs="Arial"/>
                <w:b/>
                <w:bCs/>
              </w:rPr>
              <w:t>(including VAT)</w:t>
            </w:r>
          </w:p>
        </w:tc>
        <w:tc>
          <w:tcPr>
            <w:tcW w:w="2642" w:type="dxa"/>
            <w:tcBorders>
              <w:left w:val="single" w:sz="4" w:space="0" w:color="auto"/>
            </w:tcBorders>
          </w:tcPr>
          <w:p w14:paraId="3F518706" w14:textId="77777777" w:rsidR="00BF5F04" w:rsidRPr="00BF5F04" w:rsidRDefault="00BF5F04" w:rsidP="00BF5F04">
            <w:pPr>
              <w:ind w:right="95"/>
              <w:jc w:val="both"/>
              <w:rPr>
                <w:rFonts w:ascii="Aptos" w:hAnsi="Aptos" w:cs="Arial"/>
              </w:rPr>
            </w:pPr>
          </w:p>
        </w:tc>
      </w:tr>
      <w:tr w:rsidR="003A7684" w:rsidRPr="00BF5F04" w14:paraId="1322261F" w14:textId="77777777" w:rsidTr="00E865EA">
        <w:tc>
          <w:tcPr>
            <w:tcW w:w="3005" w:type="dxa"/>
            <w:tcBorders>
              <w:top w:val="nil"/>
              <w:left w:val="nil"/>
              <w:bottom w:val="nil"/>
              <w:right w:val="nil"/>
            </w:tcBorders>
          </w:tcPr>
          <w:p w14:paraId="3F0F940D" w14:textId="77777777" w:rsidR="003A7684" w:rsidRPr="00BF5F04" w:rsidRDefault="003A7684" w:rsidP="00BF5F04">
            <w:pPr>
              <w:ind w:right="95"/>
              <w:jc w:val="both"/>
              <w:rPr>
                <w:rFonts w:ascii="Aptos" w:hAnsi="Aptos"/>
              </w:rPr>
            </w:pPr>
          </w:p>
        </w:tc>
        <w:tc>
          <w:tcPr>
            <w:tcW w:w="3369" w:type="dxa"/>
            <w:tcBorders>
              <w:top w:val="nil"/>
              <w:left w:val="nil"/>
              <w:bottom w:val="nil"/>
              <w:right w:val="single" w:sz="4" w:space="0" w:color="auto"/>
            </w:tcBorders>
          </w:tcPr>
          <w:p w14:paraId="53AF8579" w14:textId="77777777" w:rsidR="003A7684" w:rsidRPr="00BF5F04" w:rsidRDefault="003A7684" w:rsidP="00BF5F04">
            <w:pPr>
              <w:ind w:right="95"/>
              <w:jc w:val="right"/>
              <w:rPr>
                <w:rFonts w:ascii="Aptos" w:hAnsi="Aptos" w:cs="Arial"/>
                <w:b/>
                <w:bCs/>
              </w:rPr>
            </w:pPr>
          </w:p>
        </w:tc>
        <w:tc>
          <w:tcPr>
            <w:tcW w:w="2642" w:type="dxa"/>
            <w:tcBorders>
              <w:left w:val="single" w:sz="4" w:space="0" w:color="auto"/>
            </w:tcBorders>
          </w:tcPr>
          <w:p w14:paraId="0FA04921" w14:textId="76338D95" w:rsidR="003A7684" w:rsidRPr="00BF5F04" w:rsidRDefault="00E865EA" w:rsidP="00BF5F04">
            <w:pPr>
              <w:ind w:right="95"/>
              <w:jc w:val="both"/>
              <w:rPr>
                <w:rFonts w:ascii="Aptos" w:hAnsi="Aptos" w:cs="Arial"/>
              </w:rPr>
            </w:pPr>
            <w:r>
              <w:rPr>
                <w:rFonts w:ascii="Aptos" w:hAnsi="Aptos" w:cs="Arial"/>
              </w:rPr>
              <w:t>VAT included</w:t>
            </w:r>
            <w:r w:rsidR="00CA3FB7">
              <w:rPr>
                <w:rFonts w:ascii="Aptos" w:hAnsi="Aptos" w:cs="Arial"/>
              </w:rPr>
              <w:t xml:space="preserve"> (y/n): </w:t>
            </w:r>
          </w:p>
        </w:tc>
      </w:tr>
    </w:tbl>
    <w:p w14:paraId="3316944A" w14:textId="77777777" w:rsidR="00794F80" w:rsidRDefault="00794F80" w:rsidP="00D820DE">
      <w:pPr>
        <w:ind w:right="95"/>
        <w:jc w:val="both"/>
        <w:rPr>
          <w:rFonts w:ascii="Aptos" w:hAnsi="Aptos" w:cs="Arial"/>
        </w:rPr>
      </w:pPr>
    </w:p>
    <w:tbl>
      <w:tblPr>
        <w:tblStyle w:val="TableGrid"/>
        <w:tblW w:w="0" w:type="auto"/>
        <w:tblCellMar>
          <w:top w:w="57" w:type="dxa"/>
          <w:bottom w:w="57" w:type="dxa"/>
        </w:tblCellMar>
        <w:tblLook w:val="04A0" w:firstRow="1" w:lastRow="0" w:firstColumn="1" w:lastColumn="0" w:noHBand="0" w:noVBand="1"/>
      </w:tblPr>
      <w:tblGrid>
        <w:gridCol w:w="4508"/>
        <w:gridCol w:w="4508"/>
      </w:tblGrid>
      <w:tr w:rsidR="00132F19" w:rsidRPr="002E666C" w14:paraId="7E5C0A48" w14:textId="77777777" w:rsidTr="1D795457">
        <w:tc>
          <w:tcPr>
            <w:tcW w:w="9016" w:type="dxa"/>
            <w:gridSpan w:val="2"/>
            <w:shd w:val="clear" w:color="auto" w:fill="D9EEFF"/>
          </w:tcPr>
          <w:p w14:paraId="3F000211" w14:textId="43A8554A" w:rsidR="00132F19" w:rsidRPr="002E666C" w:rsidRDefault="00132F19" w:rsidP="005C45AF">
            <w:pPr>
              <w:rPr>
                <w:rFonts w:ascii="Aptos" w:hAnsi="Aptos" w:cs="Arial"/>
                <w:b/>
              </w:rPr>
            </w:pPr>
            <w:r w:rsidRPr="002E666C">
              <w:rPr>
                <w:rFonts w:ascii="Aptos" w:hAnsi="Aptos" w:cs="Arial"/>
                <w:b/>
              </w:rPr>
              <w:t>Signed by Applicant</w:t>
            </w:r>
          </w:p>
        </w:tc>
      </w:tr>
      <w:tr w:rsidR="005C45AF" w:rsidRPr="002E666C" w14:paraId="1B04AFBA" w14:textId="77777777" w:rsidTr="1D795457">
        <w:tc>
          <w:tcPr>
            <w:tcW w:w="4508" w:type="dxa"/>
            <w:shd w:val="clear" w:color="auto" w:fill="D9EEFF"/>
          </w:tcPr>
          <w:p w14:paraId="00AE15DF" w14:textId="37CA0D00" w:rsidR="005C45AF" w:rsidRPr="002E666C" w:rsidRDefault="003C7B46" w:rsidP="009F45E6">
            <w:pPr>
              <w:rPr>
                <w:rFonts w:ascii="Aptos" w:hAnsi="Aptos" w:cs="Arial"/>
                <w:b/>
              </w:rPr>
            </w:pPr>
            <w:r w:rsidRPr="002E666C">
              <w:rPr>
                <w:rFonts w:ascii="Aptos" w:hAnsi="Aptos" w:cs="Arial"/>
                <w:b/>
              </w:rPr>
              <w:t xml:space="preserve">Name and </w:t>
            </w:r>
            <w:proofErr w:type="gramStart"/>
            <w:r w:rsidRPr="002E666C">
              <w:rPr>
                <w:rFonts w:ascii="Aptos" w:hAnsi="Aptos" w:cs="Arial"/>
                <w:b/>
              </w:rPr>
              <w:t>Date</w:t>
            </w:r>
            <w:proofErr w:type="gramEnd"/>
          </w:p>
        </w:tc>
        <w:tc>
          <w:tcPr>
            <w:tcW w:w="4508" w:type="dxa"/>
            <w:shd w:val="clear" w:color="auto" w:fill="D9EEFF"/>
          </w:tcPr>
          <w:p w14:paraId="2C0370A2" w14:textId="7A9FD31B" w:rsidR="005C45AF" w:rsidRPr="002E666C" w:rsidRDefault="003C7B46" w:rsidP="009F45E6">
            <w:pPr>
              <w:rPr>
                <w:rFonts w:ascii="Aptos" w:hAnsi="Aptos" w:cs="Arial"/>
                <w:b/>
              </w:rPr>
            </w:pPr>
            <w:r w:rsidRPr="002E666C">
              <w:rPr>
                <w:rFonts w:ascii="Aptos" w:hAnsi="Aptos" w:cs="Arial"/>
                <w:b/>
              </w:rPr>
              <w:t>Signature</w:t>
            </w:r>
          </w:p>
        </w:tc>
      </w:tr>
      <w:tr w:rsidR="003C7B46" w:rsidRPr="002E666C" w14:paraId="5CB55821" w14:textId="77777777" w:rsidTr="001A2D34">
        <w:trPr>
          <w:trHeight w:val="300"/>
        </w:trPr>
        <w:tc>
          <w:tcPr>
            <w:tcW w:w="4508" w:type="dxa"/>
          </w:tcPr>
          <w:p w14:paraId="5C2A341F" w14:textId="749CDF45" w:rsidR="000F6158" w:rsidRPr="002E666C" w:rsidRDefault="000F6158" w:rsidP="1D795457">
            <w:pPr>
              <w:rPr>
                <w:rFonts w:ascii="Aptos" w:hAnsi="Aptos" w:cs="Arial"/>
              </w:rPr>
            </w:pPr>
          </w:p>
        </w:tc>
        <w:tc>
          <w:tcPr>
            <w:tcW w:w="4508" w:type="dxa"/>
          </w:tcPr>
          <w:p w14:paraId="5A1E6FD6" w14:textId="77777777" w:rsidR="003C7B46" w:rsidRPr="002E666C" w:rsidRDefault="003C7B46" w:rsidP="009F45E6">
            <w:pPr>
              <w:rPr>
                <w:rFonts w:ascii="Aptos" w:hAnsi="Aptos" w:cs="Arial"/>
              </w:rPr>
            </w:pPr>
          </w:p>
        </w:tc>
      </w:tr>
    </w:tbl>
    <w:p w14:paraId="56CD58AE" w14:textId="23AECA86" w:rsidR="005C45AF" w:rsidRPr="002E666C" w:rsidRDefault="005C45AF" w:rsidP="00667647">
      <w:pPr>
        <w:rPr>
          <w:rFonts w:ascii="Aptos" w:hAnsi="Aptos" w:cs="Arial"/>
          <w:i/>
          <w:iCs/>
          <w:sz w:val="2"/>
          <w:szCs w:val="2"/>
        </w:rPr>
      </w:pPr>
    </w:p>
    <w:sectPr w:rsidR="005C45AF" w:rsidRPr="002E666C" w:rsidSect="007D0BEA">
      <w:pgSz w:w="11906" w:h="1683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F0E88" w14:textId="77777777" w:rsidR="00F8207B" w:rsidRDefault="00F8207B" w:rsidP="00A96CD2">
      <w:pPr>
        <w:spacing w:after="0" w:line="240" w:lineRule="auto"/>
      </w:pPr>
      <w:r>
        <w:separator/>
      </w:r>
    </w:p>
  </w:endnote>
  <w:endnote w:type="continuationSeparator" w:id="0">
    <w:p w14:paraId="253BCFCE" w14:textId="77777777" w:rsidR="00F8207B" w:rsidRDefault="00F8207B" w:rsidP="00A96CD2">
      <w:pPr>
        <w:spacing w:after="0" w:line="240" w:lineRule="auto"/>
      </w:pPr>
      <w:r>
        <w:continuationSeparator/>
      </w:r>
    </w:p>
  </w:endnote>
  <w:endnote w:type="continuationNotice" w:id="1">
    <w:p w14:paraId="468C7DCB" w14:textId="77777777" w:rsidR="00F8207B" w:rsidRDefault="00F820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453033"/>
      <w:docPartObj>
        <w:docPartGallery w:val="Page Numbers (Bottom of Page)"/>
        <w:docPartUnique/>
      </w:docPartObj>
    </w:sdtPr>
    <w:sdtEndPr>
      <w:rPr>
        <w:noProof/>
      </w:rPr>
    </w:sdtEndPr>
    <w:sdtContent>
      <w:p w14:paraId="0611230B" w14:textId="1896101F" w:rsidR="00211FEA" w:rsidRDefault="00211FEA" w:rsidP="00870A5E">
        <w:pPr>
          <w:pStyle w:val="Footer"/>
          <w:tabs>
            <w:tab w:val="clear" w:pos="4513"/>
            <w:tab w:val="clear" w:pos="9026"/>
            <w:tab w:val="left" w:pos="3000"/>
          </w:tabs>
          <w:rPr>
            <w:noProof/>
          </w:rPr>
        </w:pPr>
        <w:r>
          <w:fldChar w:fldCharType="begin"/>
        </w:r>
        <w:r>
          <w:instrText xml:space="preserve"> PAGE   \* MERGEFORMAT </w:instrText>
        </w:r>
        <w:r>
          <w:fldChar w:fldCharType="separate"/>
        </w:r>
        <w:r>
          <w:rPr>
            <w:noProof/>
          </w:rPr>
          <w:t>2</w:t>
        </w:r>
        <w:r>
          <w:rPr>
            <w:noProof/>
          </w:rPr>
          <w:fldChar w:fldCharType="end"/>
        </w:r>
        <w:r w:rsidR="00870A5E">
          <w:rPr>
            <w:noProof/>
          </w:rPr>
          <w:tab/>
        </w:r>
      </w:p>
      <w:p w14:paraId="0F9D3383" w14:textId="3EACE25B" w:rsidR="00211FEA" w:rsidRDefault="00F8207B" w:rsidP="00870A5E">
        <w:pPr>
          <w:pStyle w:val="Footer"/>
          <w:jc w:val="right"/>
        </w:pPr>
      </w:p>
    </w:sdtContent>
  </w:sdt>
  <w:p w14:paraId="24E01CD1" w14:textId="67C11A7F" w:rsidR="00CF17F5" w:rsidRPr="00132F19" w:rsidRDefault="00CF17F5" w:rsidP="002B28BA">
    <w:pPr>
      <w:pStyle w:val="Foote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101291"/>
      <w:docPartObj>
        <w:docPartGallery w:val="Page Numbers (Bottom of Page)"/>
        <w:docPartUnique/>
      </w:docPartObj>
    </w:sdtPr>
    <w:sdtEndPr>
      <w:rPr>
        <w:noProof/>
      </w:rPr>
    </w:sdtEndPr>
    <w:sdtContent>
      <w:p w14:paraId="65C5A83B" w14:textId="07D91EF1" w:rsidR="00305FEC" w:rsidRDefault="00555870">
        <w:pPr>
          <w:pStyle w:val="Footer"/>
          <w:rPr>
            <w:noProof/>
          </w:rPr>
        </w:pPr>
        <w:r>
          <w:fldChar w:fldCharType="begin"/>
        </w:r>
        <w:r>
          <w:instrText xml:space="preserve"> PAGE   \* MERGEFORMAT </w:instrText>
        </w:r>
        <w:r>
          <w:fldChar w:fldCharType="separate"/>
        </w:r>
        <w:r>
          <w:rPr>
            <w:noProof/>
          </w:rPr>
          <w:t>2</w:t>
        </w:r>
        <w:r>
          <w:rPr>
            <w:noProof/>
          </w:rPr>
          <w:fldChar w:fldCharType="end"/>
        </w:r>
        <w:r w:rsidR="0075594B">
          <w:rPr>
            <w:noProof/>
          </w:rPr>
          <w:t xml:space="preserve"> </w:t>
        </w:r>
      </w:p>
      <w:p w14:paraId="57DBBACD" w14:textId="3491C844" w:rsidR="00555870" w:rsidRDefault="00F8207B" w:rsidP="00870A5E">
        <w:pPr>
          <w:pStyle w:val="Footer"/>
          <w:jc w:val="right"/>
        </w:pPr>
      </w:p>
    </w:sdtContent>
  </w:sdt>
  <w:p w14:paraId="67A03AF5" w14:textId="0790C4D4" w:rsidR="00976790" w:rsidRPr="00A77C1C" w:rsidRDefault="00976790" w:rsidP="00A77C1C">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5B016" w14:textId="77777777" w:rsidR="00F8207B" w:rsidRDefault="00F8207B" w:rsidP="00A96CD2">
      <w:pPr>
        <w:spacing w:after="0" w:line="240" w:lineRule="auto"/>
      </w:pPr>
      <w:r>
        <w:separator/>
      </w:r>
    </w:p>
  </w:footnote>
  <w:footnote w:type="continuationSeparator" w:id="0">
    <w:p w14:paraId="6AE78148" w14:textId="77777777" w:rsidR="00F8207B" w:rsidRDefault="00F8207B" w:rsidP="00A96CD2">
      <w:pPr>
        <w:spacing w:after="0" w:line="240" w:lineRule="auto"/>
      </w:pPr>
      <w:r>
        <w:continuationSeparator/>
      </w:r>
    </w:p>
  </w:footnote>
  <w:footnote w:type="continuationNotice" w:id="1">
    <w:p w14:paraId="11DC3BB2" w14:textId="77777777" w:rsidR="00F8207B" w:rsidRDefault="00F820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CE11492" w14:paraId="33C19C28" w14:textId="77777777" w:rsidTr="1CE11492">
      <w:trPr>
        <w:trHeight w:val="300"/>
      </w:trPr>
      <w:tc>
        <w:tcPr>
          <w:tcW w:w="3005" w:type="dxa"/>
        </w:tcPr>
        <w:p w14:paraId="113A4052" w14:textId="6974B09D" w:rsidR="1CE11492" w:rsidRDefault="1CE11492" w:rsidP="1CE11492">
          <w:pPr>
            <w:pStyle w:val="Header"/>
            <w:ind w:left="-115"/>
          </w:pPr>
        </w:p>
      </w:tc>
      <w:tc>
        <w:tcPr>
          <w:tcW w:w="3005" w:type="dxa"/>
        </w:tcPr>
        <w:p w14:paraId="0B6AD847" w14:textId="49335969" w:rsidR="1CE11492" w:rsidRDefault="1CE11492"/>
      </w:tc>
      <w:tc>
        <w:tcPr>
          <w:tcW w:w="3005" w:type="dxa"/>
        </w:tcPr>
        <w:p w14:paraId="08158526" w14:textId="581BB3B6" w:rsidR="1CE11492" w:rsidRDefault="1CE11492"/>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9C9D" w14:textId="7FB0339D" w:rsidR="00894140" w:rsidRDefault="00832A23">
    <w:pPr>
      <w:pStyle w:val="Header"/>
    </w:pPr>
    <w:ins w:id="0" w:author="Anne Roberts" w:date="2026-08-05T17:47:00Z" w16du:dateUtc="2026-08-05T16:47:00Z">
      <w:r>
        <w:rPr>
          <w:noProof/>
        </w:rPr>
        <w:drawing>
          <wp:anchor distT="0" distB="0" distL="114300" distR="114300" simplePos="0" relativeHeight="251659266" behindDoc="0" locked="0" layoutInCell="1" allowOverlap="1" wp14:anchorId="25B903AD" wp14:editId="5DAC1B26">
            <wp:simplePos x="0" y="0"/>
            <wp:positionH relativeFrom="column">
              <wp:posOffset>4617720</wp:posOffset>
            </wp:positionH>
            <wp:positionV relativeFrom="paragraph">
              <wp:posOffset>-103505</wp:posOffset>
            </wp:positionV>
            <wp:extent cx="1626597" cy="967740"/>
            <wp:effectExtent l="0" t="0" r="0" b="3810"/>
            <wp:wrapThrough wrapText="bothSides">
              <wp:wrapPolygon edited="0">
                <wp:start x="0" y="0"/>
                <wp:lineTo x="0" y="21260"/>
                <wp:lineTo x="21254" y="21260"/>
                <wp:lineTo x="21254" y="0"/>
                <wp:lineTo x="0" y="0"/>
              </wp:wrapPolygon>
            </wp:wrapThrough>
            <wp:docPr id="88993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35650" name="Picture 889935650"/>
                    <pic:cNvPicPr/>
                  </pic:nvPicPr>
                  <pic:blipFill>
                    <a:blip r:embed="rId1"/>
                    <a:stretch>
                      <a:fillRect/>
                    </a:stretch>
                  </pic:blipFill>
                  <pic:spPr>
                    <a:xfrm>
                      <a:off x="0" y="0"/>
                      <a:ext cx="1626597" cy="967740"/>
                    </a:xfrm>
                    <a:prstGeom prst="rect">
                      <a:avLst/>
                    </a:prstGeom>
                  </pic:spPr>
                </pic:pic>
              </a:graphicData>
            </a:graphic>
            <wp14:sizeRelH relativeFrom="page">
              <wp14:pctWidth>0</wp14:pctWidth>
            </wp14:sizeRelH>
            <wp14:sizeRelV relativeFrom="page">
              <wp14:pctHeight>0</wp14:pctHeight>
            </wp14:sizeRelV>
          </wp:anchor>
        </w:drawing>
      </w:r>
    </w:ins>
    <w:r w:rsidR="00894140">
      <w:rPr>
        <w:noProof/>
      </w:rPr>
      <w:drawing>
        <wp:anchor distT="0" distB="0" distL="114300" distR="114300" simplePos="0" relativeHeight="251658240" behindDoc="0" locked="0" layoutInCell="1" allowOverlap="1" wp14:anchorId="683665F4" wp14:editId="4A7F0A23">
          <wp:simplePos x="0" y="0"/>
          <wp:positionH relativeFrom="page">
            <wp:align>left</wp:align>
          </wp:positionH>
          <wp:positionV relativeFrom="paragraph">
            <wp:posOffset>-191300</wp:posOffset>
          </wp:positionV>
          <wp:extent cx="2143845" cy="1134693"/>
          <wp:effectExtent l="0" t="0" r="0" b="8890"/>
          <wp:wrapNone/>
          <wp:docPr id="19582603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0662" name="Picture 1">
                    <a:extLst>
                      <a:ext uri="{C183D7F6-B498-43B3-948B-1728B52AA6E4}">
                        <adec:decorative xmlns:adec="http://schemas.microsoft.com/office/drawing/2017/decorative" val="1"/>
                      </a:ext>
                    </a:extLst>
                  </pic:cNvPr>
                  <pic:cNvPicPr/>
                </pic:nvPicPr>
                <pic:blipFill>
                  <a:blip r:embed="rId2"/>
                  <a:stretch>
                    <a:fillRect/>
                  </a:stretch>
                </pic:blipFill>
                <pic:spPr>
                  <a:xfrm>
                    <a:off x="0" y="0"/>
                    <a:ext cx="2143845" cy="1134693"/>
                  </a:xfrm>
                  <a:prstGeom prst="rect">
                    <a:avLst/>
                  </a:prstGeom>
                </pic:spPr>
              </pic:pic>
            </a:graphicData>
          </a:graphic>
          <wp14:sizeRelH relativeFrom="margin">
            <wp14:pctWidth>0</wp14:pctWidth>
          </wp14:sizeRelH>
          <wp14:sizeRelV relativeFrom="margin">
            <wp14:pctHeight>0</wp14:pctHeight>
          </wp14:sizeRelV>
        </wp:anchor>
      </w:drawing>
    </w:r>
  </w:p>
  <w:p w14:paraId="1714E563" w14:textId="44DE00AD" w:rsidR="00894140" w:rsidRDefault="00894140">
    <w:pPr>
      <w:pStyle w:val="Header"/>
    </w:pPr>
  </w:p>
  <w:p w14:paraId="73602209" w14:textId="77777777" w:rsidR="00894140" w:rsidRDefault="00894140">
    <w:pPr>
      <w:pStyle w:val="Header"/>
    </w:pPr>
  </w:p>
  <w:p w14:paraId="3A5765C8" w14:textId="77777777" w:rsidR="00894140" w:rsidRDefault="00894140">
    <w:pPr>
      <w:pStyle w:val="Header"/>
    </w:pPr>
  </w:p>
  <w:p w14:paraId="63104CA7" w14:textId="77777777" w:rsidR="00894140" w:rsidRDefault="00894140">
    <w:pPr>
      <w:pStyle w:val="Header"/>
    </w:pPr>
  </w:p>
  <w:p w14:paraId="1F9F2423" w14:textId="77777777" w:rsidR="00894140" w:rsidRDefault="00894140">
    <w:pPr>
      <w:pStyle w:val="Header"/>
    </w:pPr>
  </w:p>
  <w:p w14:paraId="4C9987C2" w14:textId="5177C18A" w:rsidR="00976790" w:rsidRDefault="00976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61E"/>
    <w:multiLevelType w:val="hybridMultilevel"/>
    <w:tmpl w:val="1AEAE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17283"/>
    <w:multiLevelType w:val="hybridMultilevel"/>
    <w:tmpl w:val="A8600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43FBC"/>
    <w:multiLevelType w:val="hybridMultilevel"/>
    <w:tmpl w:val="A60C9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835BD"/>
    <w:multiLevelType w:val="hybridMultilevel"/>
    <w:tmpl w:val="A18E384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49E14F3"/>
    <w:multiLevelType w:val="hybridMultilevel"/>
    <w:tmpl w:val="D92ADD70"/>
    <w:lvl w:ilvl="0" w:tplc="168C3E3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A7ADD"/>
    <w:multiLevelType w:val="hybridMultilevel"/>
    <w:tmpl w:val="D496FCF0"/>
    <w:lvl w:ilvl="0" w:tplc="50009344">
      <w:start w:val="1"/>
      <w:numFmt w:val="decimal"/>
      <w:lvlText w:val="%1."/>
      <w:lvlJc w:val="left"/>
      <w:pPr>
        <w:ind w:left="720"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082BCD"/>
    <w:multiLevelType w:val="hybridMultilevel"/>
    <w:tmpl w:val="40D82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454E21"/>
    <w:multiLevelType w:val="hybridMultilevel"/>
    <w:tmpl w:val="1C3EE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254D4"/>
    <w:multiLevelType w:val="hybridMultilevel"/>
    <w:tmpl w:val="27EAA9D8"/>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9" w15:restartNumberingAfterBreak="0">
    <w:nsid w:val="3075439F"/>
    <w:multiLevelType w:val="hybridMultilevel"/>
    <w:tmpl w:val="21C4E06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E13C78"/>
    <w:multiLevelType w:val="hybridMultilevel"/>
    <w:tmpl w:val="6B2E4346"/>
    <w:lvl w:ilvl="0" w:tplc="168C3E30">
      <w:numFmt w:val="bullet"/>
      <w:lvlText w:val=""/>
      <w:lvlJc w:val="left"/>
      <w:pPr>
        <w:ind w:left="1080" w:hanging="360"/>
      </w:pPr>
      <w:rPr>
        <w:rFonts w:ascii="Symbol" w:eastAsiaTheme="minorHAnsi" w:hAnsi="Symbo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4A02262"/>
    <w:multiLevelType w:val="hybridMultilevel"/>
    <w:tmpl w:val="C764FB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300C4D"/>
    <w:multiLevelType w:val="hybridMultilevel"/>
    <w:tmpl w:val="2E18D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476C"/>
    <w:multiLevelType w:val="hybridMultilevel"/>
    <w:tmpl w:val="72800F0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44DC66F9"/>
    <w:multiLevelType w:val="hybridMultilevel"/>
    <w:tmpl w:val="7186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C77A9"/>
    <w:multiLevelType w:val="hybridMultilevel"/>
    <w:tmpl w:val="AC4EC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6273A3"/>
    <w:multiLevelType w:val="hybridMultilevel"/>
    <w:tmpl w:val="2C8C7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B2422"/>
    <w:multiLevelType w:val="hybridMultilevel"/>
    <w:tmpl w:val="C764FB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1A52F5"/>
    <w:multiLevelType w:val="hybridMultilevel"/>
    <w:tmpl w:val="662E8B74"/>
    <w:lvl w:ilvl="0" w:tplc="0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09A3CE7"/>
    <w:multiLevelType w:val="hybridMultilevel"/>
    <w:tmpl w:val="D148404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6CB3524"/>
    <w:multiLevelType w:val="hybridMultilevel"/>
    <w:tmpl w:val="AFAC00BE"/>
    <w:lvl w:ilvl="0" w:tplc="FAC271D8">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43F7E"/>
    <w:multiLevelType w:val="hybridMultilevel"/>
    <w:tmpl w:val="1096C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D052A58"/>
    <w:multiLevelType w:val="hybridMultilevel"/>
    <w:tmpl w:val="5F408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A95D7E"/>
    <w:multiLevelType w:val="hybridMultilevel"/>
    <w:tmpl w:val="C764FB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D32628"/>
    <w:multiLevelType w:val="hybridMultilevel"/>
    <w:tmpl w:val="FADC75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7BDB4CE5"/>
    <w:multiLevelType w:val="hybridMultilevel"/>
    <w:tmpl w:val="4000A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802314">
    <w:abstractNumId w:val="5"/>
  </w:num>
  <w:num w:numId="2" w16cid:durableId="1254823839">
    <w:abstractNumId w:val="11"/>
  </w:num>
  <w:num w:numId="3" w16cid:durableId="1090929017">
    <w:abstractNumId w:val="17"/>
  </w:num>
  <w:num w:numId="4" w16cid:durableId="841744990">
    <w:abstractNumId w:val="23"/>
  </w:num>
  <w:num w:numId="5" w16cid:durableId="1243414898">
    <w:abstractNumId w:val="8"/>
  </w:num>
  <w:num w:numId="6" w16cid:durableId="1569608888">
    <w:abstractNumId w:val="12"/>
  </w:num>
  <w:num w:numId="7" w16cid:durableId="1093742874">
    <w:abstractNumId w:val="3"/>
  </w:num>
  <w:num w:numId="8" w16cid:durableId="1188444846">
    <w:abstractNumId w:val="24"/>
  </w:num>
  <w:num w:numId="9" w16cid:durableId="26954947">
    <w:abstractNumId w:val="13"/>
  </w:num>
  <w:num w:numId="10" w16cid:durableId="808744433">
    <w:abstractNumId w:val="1"/>
  </w:num>
  <w:num w:numId="11" w16cid:durableId="2064405460">
    <w:abstractNumId w:val="14"/>
  </w:num>
  <w:num w:numId="12" w16cid:durableId="2105609669">
    <w:abstractNumId w:val="0"/>
  </w:num>
  <w:num w:numId="13" w16cid:durableId="313921735">
    <w:abstractNumId w:val="16"/>
  </w:num>
  <w:num w:numId="14" w16cid:durableId="1907952652">
    <w:abstractNumId w:val="20"/>
  </w:num>
  <w:num w:numId="15" w16cid:durableId="1703437455">
    <w:abstractNumId w:val="15"/>
  </w:num>
  <w:num w:numId="16" w16cid:durableId="1946644343">
    <w:abstractNumId w:val="22"/>
  </w:num>
  <w:num w:numId="17" w16cid:durableId="148639320">
    <w:abstractNumId w:val="2"/>
  </w:num>
  <w:num w:numId="18" w16cid:durableId="1124271371">
    <w:abstractNumId w:val="6"/>
  </w:num>
  <w:num w:numId="19" w16cid:durableId="497380972">
    <w:abstractNumId w:val="21"/>
  </w:num>
  <w:num w:numId="20" w16cid:durableId="1483883408">
    <w:abstractNumId w:val="7"/>
  </w:num>
  <w:num w:numId="21" w16cid:durableId="613485821">
    <w:abstractNumId w:val="19"/>
  </w:num>
  <w:num w:numId="22" w16cid:durableId="1381393846">
    <w:abstractNumId w:val="18"/>
  </w:num>
  <w:num w:numId="23" w16cid:durableId="11349609">
    <w:abstractNumId w:val="10"/>
  </w:num>
  <w:num w:numId="24" w16cid:durableId="540899456">
    <w:abstractNumId w:val="4"/>
  </w:num>
  <w:num w:numId="25" w16cid:durableId="1746603625">
    <w:abstractNumId w:val="9"/>
  </w:num>
  <w:num w:numId="26" w16cid:durableId="16568352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 Roberts">
    <w15:presenceInfo w15:providerId="AD" w15:userId="S::Anne.Roberts@glasgow.ac.uk::e8d96670-8054-4430-90d0-56deae4130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BE"/>
    <w:rsid w:val="000005BE"/>
    <w:rsid w:val="0000524E"/>
    <w:rsid w:val="000064E9"/>
    <w:rsid w:val="00010B47"/>
    <w:rsid w:val="0001214E"/>
    <w:rsid w:val="0001343B"/>
    <w:rsid w:val="00015B7F"/>
    <w:rsid w:val="00017518"/>
    <w:rsid w:val="00021B56"/>
    <w:rsid w:val="000361B6"/>
    <w:rsid w:val="0003643F"/>
    <w:rsid w:val="000368E5"/>
    <w:rsid w:val="0004141B"/>
    <w:rsid w:val="00041ACB"/>
    <w:rsid w:val="00042255"/>
    <w:rsid w:val="00044A34"/>
    <w:rsid w:val="00046372"/>
    <w:rsid w:val="00050109"/>
    <w:rsid w:val="00050E59"/>
    <w:rsid w:val="000510C6"/>
    <w:rsid w:val="00053A89"/>
    <w:rsid w:val="00054479"/>
    <w:rsid w:val="0005465F"/>
    <w:rsid w:val="00055B0C"/>
    <w:rsid w:val="000579F4"/>
    <w:rsid w:val="00061BAA"/>
    <w:rsid w:val="00062119"/>
    <w:rsid w:val="00073742"/>
    <w:rsid w:val="000740CF"/>
    <w:rsid w:val="000775FF"/>
    <w:rsid w:val="00077D20"/>
    <w:rsid w:val="000846A0"/>
    <w:rsid w:val="000863F8"/>
    <w:rsid w:val="00090037"/>
    <w:rsid w:val="00090B90"/>
    <w:rsid w:val="0009127F"/>
    <w:rsid w:val="0009488F"/>
    <w:rsid w:val="000954EE"/>
    <w:rsid w:val="000960EF"/>
    <w:rsid w:val="00097337"/>
    <w:rsid w:val="000A037F"/>
    <w:rsid w:val="000A1ACE"/>
    <w:rsid w:val="000A1AF6"/>
    <w:rsid w:val="000A363C"/>
    <w:rsid w:val="000A595D"/>
    <w:rsid w:val="000A7C20"/>
    <w:rsid w:val="000A7E39"/>
    <w:rsid w:val="000B0F51"/>
    <w:rsid w:val="000B23F0"/>
    <w:rsid w:val="000B66A2"/>
    <w:rsid w:val="000B7386"/>
    <w:rsid w:val="000C17F1"/>
    <w:rsid w:val="000C3E30"/>
    <w:rsid w:val="000D0AC6"/>
    <w:rsid w:val="000D0CC1"/>
    <w:rsid w:val="000D7A29"/>
    <w:rsid w:val="000D7B2F"/>
    <w:rsid w:val="000D7CBB"/>
    <w:rsid w:val="000E05A6"/>
    <w:rsid w:val="000E149D"/>
    <w:rsid w:val="000E3A4F"/>
    <w:rsid w:val="000E736A"/>
    <w:rsid w:val="000F4A64"/>
    <w:rsid w:val="000F5BC6"/>
    <w:rsid w:val="000F6158"/>
    <w:rsid w:val="000F7338"/>
    <w:rsid w:val="00100744"/>
    <w:rsid w:val="001030AB"/>
    <w:rsid w:val="00103517"/>
    <w:rsid w:val="00104B82"/>
    <w:rsid w:val="001052D5"/>
    <w:rsid w:val="001101C5"/>
    <w:rsid w:val="001103D0"/>
    <w:rsid w:val="00112C95"/>
    <w:rsid w:val="0011319E"/>
    <w:rsid w:val="0011366E"/>
    <w:rsid w:val="00114544"/>
    <w:rsid w:val="0011699C"/>
    <w:rsid w:val="00120EAE"/>
    <w:rsid w:val="00122D17"/>
    <w:rsid w:val="00126042"/>
    <w:rsid w:val="00126A67"/>
    <w:rsid w:val="00127E81"/>
    <w:rsid w:val="00131E42"/>
    <w:rsid w:val="00132223"/>
    <w:rsid w:val="00132C98"/>
    <w:rsid w:val="00132F19"/>
    <w:rsid w:val="00135389"/>
    <w:rsid w:val="001371B4"/>
    <w:rsid w:val="00141D32"/>
    <w:rsid w:val="00142836"/>
    <w:rsid w:val="001428B5"/>
    <w:rsid w:val="00146B40"/>
    <w:rsid w:val="001476D7"/>
    <w:rsid w:val="00155AEA"/>
    <w:rsid w:val="00156F51"/>
    <w:rsid w:val="0015717D"/>
    <w:rsid w:val="001578DF"/>
    <w:rsid w:val="00160C1E"/>
    <w:rsid w:val="00160FFE"/>
    <w:rsid w:val="00164C31"/>
    <w:rsid w:val="00164DC8"/>
    <w:rsid w:val="0016611C"/>
    <w:rsid w:val="00166445"/>
    <w:rsid w:val="0016790F"/>
    <w:rsid w:val="00170AB4"/>
    <w:rsid w:val="00171AA6"/>
    <w:rsid w:val="00172524"/>
    <w:rsid w:val="001728D4"/>
    <w:rsid w:val="00172E30"/>
    <w:rsid w:val="00175B18"/>
    <w:rsid w:val="00176B8E"/>
    <w:rsid w:val="00186C4C"/>
    <w:rsid w:val="00190AAB"/>
    <w:rsid w:val="00192D5F"/>
    <w:rsid w:val="0019405D"/>
    <w:rsid w:val="0019668B"/>
    <w:rsid w:val="001A0661"/>
    <w:rsid w:val="001A20FC"/>
    <w:rsid w:val="001A2D34"/>
    <w:rsid w:val="001A30B7"/>
    <w:rsid w:val="001A4116"/>
    <w:rsid w:val="001A7F00"/>
    <w:rsid w:val="001B1122"/>
    <w:rsid w:val="001B2737"/>
    <w:rsid w:val="001B557B"/>
    <w:rsid w:val="001B624B"/>
    <w:rsid w:val="001B6854"/>
    <w:rsid w:val="001B69CF"/>
    <w:rsid w:val="001B74F8"/>
    <w:rsid w:val="001C0FDE"/>
    <w:rsid w:val="001C10A4"/>
    <w:rsid w:val="001C168B"/>
    <w:rsid w:val="001C2FD3"/>
    <w:rsid w:val="001C6367"/>
    <w:rsid w:val="001C7872"/>
    <w:rsid w:val="001D05F8"/>
    <w:rsid w:val="001D3EB1"/>
    <w:rsid w:val="001E23F2"/>
    <w:rsid w:val="001E3B4E"/>
    <w:rsid w:val="001E53C7"/>
    <w:rsid w:val="001F50C3"/>
    <w:rsid w:val="001F6975"/>
    <w:rsid w:val="001F6C4F"/>
    <w:rsid w:val="001F6D6A"/>
    <w:rsid w:val="0020026F"/>
    <w:rsid w:val="0020112C"/>
    <w:rsid w:val="00207D8B"/>
    <w:rsid w:val="002108AE"/>
    <w:rsid w:val="00211FEA"/>
    <w:rsid w:val="00217596"/>
    <w:rsid w:val="002229B2"/>
    <w:rsid w:val="00222BBC"/>
    <w:rsid w:val="00223207"/>
    <w:rsid w:val="00226C24"/>
    <w:rsid w:val="00231DE0"/>
    <w:rsid w:val="0023364B"/>
    <w:rsid w:val="0024081A"/>
    <w:rsid w:val="00246E9B"/>
    <w:rsid w:val="0025203E"/>
    <w:rsid w:val="00253904"/>
    <w:rsid w:val="00255001"/>
    <w:rsid w:val="00255F5C"/>
    <w:rsid w:val="002631DC"/>
    <w:rsid w:val="0027056E"/>
    <w:rsid w:val="00274A8F"/>
    <w:rsid w:val="00274B48"/>
    <w:rsid w:val="00280B6D"/>
    <w:rsid w:val="0028100F"/>
    <w:rsid w:val="002904D3"/>
    <w:rsid w:val="00292037"/>
    <w:rsid w:val="00292528"/>
    <w:rsid w:val="002931F9"/>
    <w:rsid w:val="002A117E"/>
    <w:rsid w:val="002A7807"/>
    <w:rsid w:val="002A7F59"/>
    <w:rsid w:val="002B0ED1"/>
    <w:rsid w:val="002B25EF"/>
    <w:rsid w:val="002B28BA"/>
    <w:rsid w:val="002B294E"/>
    <w:rsid w:val="002B4695"/>
    <w:rsid w:val="002C2FAF"/>
    <w:rsid w:val="002C3E09"/>
    <w:rsid w:val="002C5CF3"/>
    <w:rsid w:val="002C623D"/>
    <w:rsid w:val="002C69A0"/>
    <w:rsid w:val="002D1068"/>
    <w:rsid w:val="002D1458"/>
    <w:rsid w:val="002D6E4A"/>
    <w:rsid w:val="002E0163"/>
    <w:rsid w:val="002E36AE"/>
    <w:rsid w:val="002E4752"/>
    <w:rsid w:val="002E6319"/>
    <w:rsid w:val="002E666C"/>
    <w:rsid w:val="002E6B5F"/>
    <w:rsid w:val="002F1D8C"/>
    <w:rsid w:val="002F5992"/>
    <w:rsid w:val="003004D6"/>
    <w:rsid w:val="00300DCE"/>
    <w:rsid w:val="003016E0"/>
    <w:rsid w:val="00301C3A"/>
    <w:rsid w:val="00302D1D"/>
    <w:rsid w:val="00305FEC"/>
    <w:rsid w:val="0031739B"/>
    <w:rsid w:val="00321127"/>
    <w:rsid w:val="003332AE"/>
    <w:rsid w:val="0033594E"/>
    <w:rsid w:val="00340B93"/>
    <w:rsid w:val="0034491C"/>
    <w:rsid w:val="00347858"/>
    <w:rsid w:val="00352DF8"/>
    <w:rsid w:val="00354DFE"/>
    <w:rsid w:val="003616D7"/>
    <w:rsid w:val="00362176"/>
    <w:rsid w:val="00362EFB"/>
    <w:rsid w:val="003650FD"/>
    <w:rsid w:val="00366EAA"/>
    <w:rsid w:val="00367D40"/>
    <w:rsid w:val="003734AF"/>
    <w:rsid w:val="0037568F"/>
    <w:rsid w:val="0037660D"/>
    <w:rsid w:val="00377F31"/>
    <w:rsid w:val="00380A3E"/>
    <w:rsid w:val="00381151"/>
    <w:rsid w:val="00381E0E"/>
    <w:rsid w:val="00384041"/>
    <w:rsid w:val="00394DFF"/>
    <w:rsid w:val="003A0F52"/>
    <w:rsid w:val="003A459B"/>
    <w:rsid w:val="003A4E81"/>
    <w:rsid w:val="003A7684"/>
    <w:rsid w:val="003B060A"/>
    <w:rsid w:val="003B196A"/>
    <w:rsid w:val="003B4A50"/>
    <w:rsid w:val="003B5DDE"/>
    <w:rsid w:val="003C0AEE"/>
    <w:rsid w:val="003C588B"/>
    <w:rsid w:val="003C7B46"/>
    <w:rsid w:val="003D3A9A"/>
    <w:rsid w:val="003E06A5"/>
    <w:rsid w:val="003E5D3B"/>
    <w:rsid w:val="003E6124"/>
    <w:rsid w:val="003E7E81"/>
    <w:rsid w:val="003F14C6"/>
    <w:rsid w:val="003F4F68"/>
    <w:rsid w:val="003F51CA"/>
    <w:rsid w:val="003F7E0E"/>
    <w:rsid w:val="00403E69"/>
    <w:rsid w:val="00405A37"/>
    <w:rsid w:val="00405AD8"/>
    <w:rsid w:val="00410BD2"/>
    <w:rsid w:val="00434321"/>
    <w:rsid w:val="004413A3"/>
    <w:rsid w:val="004424E3"/>
    <w:rsid w:val="00442A99"/>
    <w:rsid w:val="004433B5"/>
    <w:rsid w:val="00444A28"/>
    <w:rsid w:val="00445DB1"/>
    <w:rsid w:val="0045080D"/>
    <w:rsid w:val="00452A46"/>
    <w:rsid w:val="00452CAB"/>
    <w:rsid w:val="00453E9E"/>
    <w:rsid w:val="00457BF8"/>
    <w:rsid w:val="004610FC"/>
    <w:rsid w:val="00461C9F"/>
    <w:rsid w:val="00465F61"/>
    <w:rsid w:val="00466AEB"/>
    <w:rsid w:val="00467604"/>
    <w:rsid w:val="0048064E"/>
    <w:rsid w:val="004834D0"/>
    <w:rsid w:val="004837DE"/>
    <w:rsid w:val="004839C2"/>
    <w:rsid w:val="00487865"/>
    <w:rsid w:val="004903D3"/>
    <w:rsid w:val="00491EB7"/>
    <w:rsid w:val="00491FF8"/>
    <w:rsid w:val="0049369C"/>
    <w:rsid w:val="004A5248"/>
    <w:rsid w:val="004A6335"/>
    <w:rsid w:val="004A6A4B"/>
    <w:rsid w:val="004B1A7C"/>
    <w:rsid w:val="004B2C3C"/>
    <w:rsid w:val="004B368C"/>
    <w:rsid w:val="004B4D61"/>
    <w:rsid w:val="004B6E0D"/>
    <w:rsid w:val="004C0A84"/>
    <w:rsid w:val="004C2FDA"/>
    <w:rsid w:val="004C4195"/>
    <w:rsid w:val="004C5142"/>
    <w:rsid w:val="004D298B"/>
    <w:rsid w:val="004D54D6"/>
    <w:rsid w:val="004D6B74"/>
    <w:rsid w:val="004E0F1B"/>
    <w:rsid w:val="004E169D"/>
    <w:rsid w:val="004E3BF0"/>
    <w:rsid w:val="004E3F91"/>
    <w:rsid w:val="004E6A61"/>
    <w:rsid w:val="004F042A"/>
    <w:rsid w:val="004F14CF"/>
    <w:rsid w:val="004F16B6"/>
    <w:rsid w:val="004F4EAA"/>
    <w:rsid w:val="004F60AF"/>
    <w:rsid w:val="004F6B25"/>
    <w:rsid w:val="00500DE2"/>
    <w:rsid w:val="00500E8B"/>
    <w:rsid w:val="005019E0"/>
    <w:rsid w:val="005037CF"/>
    <w:rsid w:val="00504BD4"/>
    <w:rsid w:val="00506694"/>
    <w:rsid w:val="00510EDC"/>
    <w:rsid w:val="00515457"/>
    <w:rsid w:val="00515977"/>
    <w:rsid w:val="00516244"/>
    <w:rsid w:val="00527FEC"/>
    <w:rsid w:val="005337D4"/>
    <w:rsid w:val="00536DD4"/>
    <w:rsid w:val="0053787B"/>
    <w:rsid w:val="00542A95"/>
    <w:rsid w:val="005438F9"/>
    <w:rsid w:val="00546E39"/>
    <w:rsid w:val="005475FA"/>
    <w:rsid w:val="0055084D"/>
    <w:rsid w:val="00555870"/>
    <w:rsid w:val="005621F9"/>
    <w:rsid w:val="00565A9C"/>
    <w:rsid w:val="00565AE7"/>
    <w:rsid w:val="00566D6D"/>
    <w:rsid w:val="00567DD0"/>
    <w:rsid w:val="00571697"/>
    <w:rsid w:val="005733BA"/>
    <w:rsid w:val="005759B5"/>
    <w:rsid w:val="005835C0"/>
    <w:rsid w:val="005851AD"/>
    <w:rsid w:val="00590E46"/>
    <w:rsid w:val="0059362D"/>
    <w:rsid w:val="00596FC1"/>
    <w:rsid w:val="00597126"/>
    <w:rsid w:val="005A7518"/>
    <w:rsid w:val="005B0099"/>
    <w:rsid w:val="005B113B"/>
    <w:rsid w:val="005B1EEE"/>
    <w:rsid w:val="005B4087"/>
    <w:rsid w:val="005B6A2D"/>
    <w:rsid w:val="005C09D9"/>
    <w:rsid w:val="005C2998"/>
    <w:rsid w:val="005C45AF"/>
    <w:rsid w:val="005C4B4F"/>
    <w:rsid w:val="005C544E"/>
    <w:rsid w:val="005C6F25"/>
    <w:rsid w:val="005C7269"/>
    <w:rsid w:val="005C7A20"/>
    <w:rsid w:val="005D0207"/>
    <w:rsid w:val="005D5627"/>
    <w:rsid w:val="005D5770"/>
    <w:rsid w:val="005D66A1"/>
    <w:rsid w:val="005E01A3"/>
    <w:rsid w:val="005E38A8"/>
    <w:rsid w:val="005E3BD6"/>
    <w:rsid w:val="005E7CC1"/>
    <w:rsid w:val="005F00D2"/>
    <w:rsid w:val="005F67E7"/>
    <w:rsid w:val="005F768D"/>
    <w:rsid w:val="0060100D"/>
    <w:rsid w:val="00603F9F"/>
    <w:rsid w:val="006068E6"/>
    <w:rsid w:val="00607FA1"/>
    <w:rsid w:val="00611090"/>
    <w:rsid w:val="0061408F"/>
    <w:rsid w:val="006149FB"/>
    <w:rsid w:val="00616D2C"/>
    <w:rsid w:val="00620C4A"/>
    <w:rsid w:val="006229E5"/>
    <w:rsid w:val="006244C7"/>
    <w:rsid w:val="00631DA7"/>
    <w:rsid w:val="00632996"/>
    <w:rsid w:val="0063388F"/>
    <w:rsid w:val="00635270"/>
    <w:rsid w:val="00635FA4"/>
    <w:rsid w:val="00636EA7"/>
    <w:rsid w:val="00640FEE"/>
    <w:rsid w:val="00642C13"/>
    <w:rsid w:val="006449B2"/>
    <w:rsid w:val="006463E4"/>
    <w:rsid w:val="00657AA1"/>
    <w:rsid w:val="006619EB"/>
    <w:rsid w:val="00661E2F"/>
    <w:rsid w:val="006628E7"/>
    <w:rsid w:val="00663B0F"/>
    <w:rsid w:val="006640F8"/>
    <w:rsid w:val="00667647"/>
    <w:rsid w:val="00671258"/>
    <w:rsid w:val="00672100"/>
    <w:rsid w:val="00672E8C"/>
    <w:rsid w:val="00673FD0"/>
    <w:rsid w:val="006747F6"/>
    <w:rsid w:val="0067652A"/>
    <w:rsid w:val="0067747A"/>
    <w:rsid w:val="00680CBB"/>
    <w:rsid w:val="00685A8F"/>
    <w:rsid w:val="00693C3E"/>
    <w:rsid w:val="00694171"/>
    <w:rsid w:val="00694E46"/>
    <w:rsid w:val="0069514B"/>
    <w:rsid w:val="00695CD8"/>
    <w:rsid w:val="006A28D8"/>
    <w:rsid w:val="006A4D1E"/>
    <w:rsid w:val="006B046E"/>
    <w:rsid w:val="006B28BE"/>
    <w:rsid w:val="006B3A4E"/>
    <w:rsid w:val="006B4258"/>
    <w:rsid w:val="006B46AA"/>
    <w:rsid w:val="006B5EA5"/>
    <w:rsid w:val="006B6A08"/>
    <w:rsid w:val="006B6E8E"/>
    <w:rsid w:val="006C1D5C"/>
    <w:rsid w:val="006C2155"/>
    <w:rsid w:val="006C235D"/>
    <w:rsid w:val="006C3598"/>
    <w:rsid w:val="006C6566"/>
    <w:rsid w:val="006C7E21"/>
    <w:rsid w:val="006D1C79"/>
    <w:rsid w:val="006D2CD2"/>
    <w:rsid w:val="006D3040"/>
    <w:rsid w:val="006E189F"/>
    <w:rsid w:val="006E236E"/>
    <w:rsid w:val="006E33EB"/>
    <w:rsid w:val="006E36FB"/>
    <w:rsid w:val="006F0240"/>
    <w:rsid w:val="006F0F06"/>
    <w:rsid w:val="006F26F3"/>
    <w:rsid w:val="006F35D3"/>
    <w:rsid w:val="006F4A7E"/>
    <w:rsid w:val="006F500C"/>
    <w:rsid w:val="0070119B"/>
    <w:rsid w:val="00701662"/>
    <w:rsid w:val="0070470B"/>
    <w:rsid w:val="0070580E"/>
    <w:rsid w:val="0071146B"/>
    <w:rsid w:val="007121AF"/>
    <w:rsid w:val="007125EE"/>
    <w:rsid w:val="0071422D"/>
    <w:rsid w:val="00714269"/>
    <w:rsid w:val="00714DC2"/>
    <w:rsid w:val="00716223"/>
    <w:rsid w:val="0072369D"/>
    <w:rsid w:val="007261D9"/>
    <w:rsid w:val="00726E59"/>
    <w:rsid w:val="00734775"/>
    <w:rsid w:val="00735017"/>
    <w:rsid w:val="00735A43"/>
    <w:rsid w:val="00735B77"/>
    <w:rsid w:val="00735E23"/>
    <w:rsid w:val="00742A19"/>
    <w:rsid w:val="00744366"/>
    <w:rsid w:val="0074466C"/>
    <w:rsid w:val="007450B1"/>
    <w:rsid w:val="007470C4"/>
    <w:rsid w:val="007511B9"/>
    <w:rsid w:val="007526C7"/>
    <w:rsid w:val="00753127"/>
    <w:rsid w:val="0075594B"/>
    <w:rsid w:val="007567B7"/>
    <w:rsid w:val="00761E63"/>
    <w:rsid w:val="00771D1D"/>
    <w:rsid w:val="007723B6"/>
    <w:rsid w:val="00772EC9"/>
    <w:rsid w:val="007731DC"/>
    <w:rsid w:val="00773801"/>
    <w:rsid w:val="00774C3D"/>
    <w:rsid w:val="00776315"/>
    <w:rsid w:val="00777285"/>
    <w:rsid w:val="007808C5"/>
    <w:rsid w:val="00781156"/>
    <w:rsid w:val="00782248"/>
    <w:rsid w:val="00784C08"/>
    <w:rsid w:val="007925CF"/>
    <w:rsid w:val="00794F80"/>
    <w:rsid w:val="007A1FE6"/>
    <w:rsid w:val="007A319B"/>
    <w:rsid w:val="007A5753"/>
    <w:rsid w:val="007A6439"/>
    <w:rsid w:val="007A6442"/>
    <w:rsid w:val="007A6941"/>
    <w:rsid w:val="007B457D"/>
    <w:rsid w:val="007B59D0"/>
    <w:rsid w:val="007B5F23"/>
    <w:rsid w:val="007B6EE4"/>
    <w:rsid w:val="007C38C0"/>
    <w:rsid w:val="007C3E0D"/>
    <w:rsid w:val="007C5977"/>
    <w:rsid w:val="007C759A"/>
    <w:rsid w:val="007D0983"/>
    <w:rsid w:val="007D0BEA"/>
    <w:rsid w:val="007D353D"/>
    <w:rsid w:val="007D3791"/>
    <w:rsid w:val="007D464C"/>
    <w:rsid w:val="007D4A48"/>
    <w:rsid w:val="007D50DA"/>
    <w:rsid w:val="007D6326"/>
    <w:rsid w:val="007D7D33"/>
    <w:rsid w:val="007E0790"/>
    <w:rsid w:val="007E3441"/>
    <w:rsid w:val="007E4AFB"/>
    <w:rsid w:val="007E4B84"/>
    <w:rsid w:val="007E7956"/>
    <w:rsid w:val="007E7BB3"/>
    <w:rsid w:val="007F3305"/>
    <w:rsid w:val="007F57E5"/>
    <w:rsid w:val="007F5C83"/>
    <w:rsid w:val="008008A2"/>
    <w:rsid w:val="00801968"/>
    <w:rsid w:val="00801E7F"/>
    <w:rsid w:val="00802F9F"/>
    <w:rsid w:val="008045FA"/>
    <w:rsid w:val="008103DB"/>
    <w:rsid w:val="00814090"/>
    <w:rsid w:val="00816A9C"/>
    <w:rsid w:val="00816C79"/>
    <w:rsid w:val="00823BF4"/>
    <w:rsid w:val="00827365"/>
    <w:rsid w:val="00830D97"/>
    <w:rsid w:val="00831267"/>
    <w:rsid w:val="008322AD"/>
    <w:rsid w:val="00832A23"/>
    <w:rsid w:val="00832B5E"/>
    <w:rsid w:val="00834069"/>
    <w:rsid w:val="00835EFA"/>
    <w:rsid w:val="00836560"/>
    <w:rsid w:val="00840975"/>
    <w:rsid w:val="00842AE8"/>
    <w:rsid w:val="00843E9B"/>
    <w:rsid w:val="008446BE"/>
    <w:rsid w:val="00847B2C"/>
    <w:rsid w:val="00851BB3"/>
    <w:rsid w:val="00853270"/>
    <w:rsid w:val="008551A9"/>
    <w:rsid w:val="00861A85"/>
    <w:rsid w:val="00862051"/>
    <w:rsid w:val="008625AF"/>
    <w:rsid w:val="00862AE0"/>
    <w:rsid w:val="00862D7F"/>
    <w:rsid w:val="00865AB7"/>
    <w:rsid w:val="00870A5E"/>
    <w:rsid w:val="008715B8"/>
    <w:rsid w:val="00872183"/>
    <w:rsid w:val="008723EF"/>
    <w:rsid w:val="00873F81"/>
    <w:rsid w:val="00874D54"/>
    <w:rsid w:val="00875617"/>
    <w:rsid w:val="00875C3D"/>
    <w:rsid w:val="00876756"/>
    <w:rsid w:val="00877346"/>
    <w:rsid w:val="00881C04"/>
    <w:rsid w:val="00883E4E"/>
    <w:rsid w:val="00884968"/>
    <w:rsid w:val="00885854"/>
    <w:rsid w:val="00887A4B"/>
    <w:rsid w:val="00891519"/>
    <w:rsid w:val="008929C8"/>
    <w:rsid w:val="00893BA6"/>
    <w:rsid w:val="00894140"/>
    <w:rsid w:val="008A166B"/>
    <w:rsid w:val="008A7AEB"/>
    <w:rsid w:val="008A7D31"/>
    <w:rsid w:val="008B401F"/>
    <w:rsid w:val="008B5D23"/>
    <w:rsid w:val="008B69FC"/>
    <w:rsid w:val="008B6E84"/>
    <w:rsid w:val="008C556F"/>
    <w:rsid w:val="008C7CE3"/>
    <w:rsid w:val="008CAC14"/>
    <w:rsid w:val="008D00DB"/>
    <w:rsid w:val="008D23DA"/>
    <w:rsid w:val="008D3F42"/>
    <w:rsid w:val="008E3FD1"/>
    <w:rsid w:val="008E53B6"/>
    <w:rsid w:val="008E59F9"/>
    <w:rsid w:val="008E66E2"/>
    <w:rsid w:val="008F0C85"/>
    <w:rsid w:val="008F6CE7"/>
    <w:rsid w:val="008F7713"/>
    <w:rsid w:val="008F7FCA"/>
    <w:rsid w:val="00902CCC"/>
    <w:rsid w:val="00903ABA"/>
    <w:rsid w:val="00906362"/>
    <w:rsid w:val="00910403"/>
    <w:rsid w:val="00913CEA"/>
    <w:rsid w:val="00913D54"/>
    <w:rsid w:val="00915C48"/>
    <w:rsid w:val="00917858"/>
    <w:rsid w:val="00917D72"/>
    <w:rsid w:val="00920D8A"/>
    <w:rsid w:val="00921263"/>
    <w:rsid w:val="00921DA4"/>
    <w:rsid w:val="00922562"/>
    <w:rsid w:val="00924B17"/>
    <w:rsid w:val="00932F6B"/>
    <w:rsid w:val="00935047"/>
    <w:rsid w:val="00940FBF"/>
    <w:rsid w:val="0094323D"/>
    <w:rsid w:val="00944CD9"/>
    <w:rsid w:val="00944F65"/>
    <w:rsid w:val="009458AD"/>
    <w:rsid w:val="0094719D"/>
    <w:rsid w:val="00947495"/>
    <w:rsid w:val="00947DFA"/>
    <w:rsid w:val="00950160"/>
    <w:rsid w:val="00951171"/>
    <w:rsid w:val="00953180"/>
    <w:rsid w:val="0095386D"/>
    <w:rsid w:val="00960C3E"/>
    <w:rsid w:val="00961B13"/>
    <w:rsid w:val="00964F76"/>
    <w:rsid w:val="00965F14"/>
    <w:rsid w:val="00967879"/>
    <w:rsid w:val="00972898"/>
    <w:rsid w:val="00976790"/>
    <w:rsid w:val="00976BC0"/>
    <w:rsid w:val="00980CF6"/>
    <w:rsid w:val="0098268D"/>
    <w:rsid w:val="00985C49"/>
    <w:rsid w:val="00995605"/>
    <w:rsid w:val="009974DB"/>
    <w:rsid w:val="009A1211"/>
    <w:rsid w:val="009A14B3"/>
    <w:rsid w:val="009A2FBC"/>
    <w:rsid w:val="009A3D3F"/>
    <w:rsid w:val="009A65D9"/>
    <w:rsid w:val="009B077C"/>
    <w:rsid w:val="009B23B1"/>
    <w:rsid w:val="009B23D2"/>
    <w:rsid w:val="009B2479"/>
    <w:rsid w:val="009B4176"/>
    <w:rsid w:val="009B727F"/>
    <w:rsid w:val="009C4C1B"/>
    <w:rsid w:val="009C4F59"/>
    <w:rsid w:val="009D18C7"/>
    <w:rsid w:val="009D449D"/>
    <w:rsid w:val="009D530A"/>
    <w:rsid w:val="009D63EC"/>
    <w:rsid w:val="009D6700"/>
    <w:rsid w:val="009E243D"/>
    <w:rsid w:val="009E26CC"/>
    <w:rsid w:val="009E2B72"/>
    <w:rsid w:val="009E38BC"/>
    <w:rsid w:val="009E48C1"/>
    <w:rsid w:val="009E50B4"/>
    <w:rsid w:val="009E5BA3"/>
    <w:rsid w:val="009F0BA2"/>
    <w:rsid w:val="009F45E6"/>
    <w:rsid w:val="009F7EC9"/>
    <w:rsid w:val="00A0078F"/>
    <w:rsid w:val="00A0163B"/>
    <w:rsid w:val="00A0169D"/>
    <w:rsid w:val="00A05D98"/>
    <w:rsid w:val="00A074A9"/>
    <w:rsid w:val="00A11092"/>
    <w:rsid w:val="00A13D60"/>
    <w:rsid w:val="00A15A5F"/>
    <w:rsid w:val="00A17523"/>
    <w:rsid w:val="00A2198D"/>
    <w:rsid w:val="00A24E00"/>
    <w:rsid w:val="00A26129"/>
    <w:rsid w:val="00A31019"/>
    <w:rsid w:val="00A31892"/>
    <w:rsid w:val="00A31D0F"/>
    <w:rsid w:val="00A3270B"/>
    <w:rsid w:val="00A32946"/>
    <w:rsid w:val="00A3305B"/>
    <w:rsid w:val="00A335F9"/>
    <w:rsid w:val="00A33C75"/>
    <w:rsid w:val="00A3407D"/>
    <w:rsid w:val="00A35440"/>
    <w:rsid w:val="00A37A0B"/>
    <w:rsid w:val="00A4109F"/>
    <w:rsid w:val="00A45902"/>
    <w:rsid w:val="00A46F4A"/>
    <w:rsid w:val="00A50678"/>
    <w:rsid w:val="00A51905"/>
    <w:rsid w:val="00A52183"/>
    <w:rsid w:val="00A52BEC"/>
    <w:rsid w:val="00A53794"/>
    <w:rsid w:val="00A54AA2"/>
    <w:rsid w:val="00A57EF4"/>
    <w:rsid w:val="00A62BD6"/>
    <w:rsid w:val="00A62DE5"/>
    <w:rsid w:val="00A62EDC"/>
    <w:rsid w:val="00A63515"/>
    <w:rsid w:val="00A70192"/>
    <w:rsid w:val="00A718BF"/>
    <w:rsid w:val="00A72940"/>
    <w:rsid w:val="00A761C7"/>
    <w:rsid w:val="00A76A58"/>
    <w:rsid w:val="00A77C1C"/>
    <w:rsid w:val="00A804BB"/>
    <w:rsid w:val="00A8166D"/>
    <w:rsid w:val="00A82056"/>
    <w:rsid w:val="00A8502C"/>
    <w:rsid w:val="00A93C9B"/>
    <w:rsid w:val="00A96411"/>
    <w:rsid w:val="00A96CD2"/>
    <w:rsid w:val="00AA0A0B"/>
    <w:rsid w:val="00AA4465"/>
    <w:rsid w:val="00AB3138"/>
    <w:rsid w:val="00AB4171"/>
    <w:rsid w:val="00AB5368"/>
    <w:rsid w:val="00AB636C"/>
    <w:rsid w:val="00AB63F6"/>
    <w:rsid w:val="00AB661C"/>
    <w:rsid w:val="00AB690A"/>
    <w:rsid w:val="00AB7161"/>
    <w:rsid w:val="00AB791A"/>
    <w:rsid w:val="00AC0058"/>
    <w:rsid w:val="00AC1C76"/>
    <w:rsid w:val="00AD01F0"/>
    <w:rsid w:val="00AD275C"/>
    <w:rsid w:val="00AD2777"/>
    <w:rsid w:val="00AD367F"/>
    <w:rsid w:val="00AD3D41"/>
    <w:rsid w:val="00AD4043"/>
    <w:rsid w:val="00AD40C2"/>
    <w:rsid w:val="00AD5F01"/>
    <w:rsid w:val="00AE2521"/>
    <w:rsid w:val="00AE2C16"/>
    <w:rsid w:val="00AE2DA0"/>
    <w:rsid w:val="00AF441A"/>
    <w:rsid w:val="00AF5E7F"/>
    <w:rsid w:val="00AF7205"/>
    <w:rsid w:val="00AF73E7"/>
    <w:rsid w:val="00AF7D4A"/>
    <w:rsid w:val="00B01EAE"/>
    <w:rsid w:val="00B113BE"/>
    <w:rsid w:val="00B121E4"/>
    <w:rsid w:val="00B13EC5"/>
    <w:rsid w:val="00B14E3E"/>
    <w:rsid w:val="00B15A78"/>
    <w:rsid w:val="00B16CEF"/>
    <w:rsid w:val="00B223B1"/>
    <w:rsid w:val="00B22EF6"/>
    <w:rsid w:val="00B26100"/>
    <w:rsid w:val="00B2617B"/>
    <w:rsid w:val="00B27AB3"/>
    <w:rsid w:val="00B31E1B"/>
    <w:rsid w:val="00B355F3"/>
    <w:rsid w:val="00B35BDE"/>
    <w:rsid w:val="00B35F83"/>
    <w:rsid w:val="00B36B98"/>
    <w:rsid w:val="00B42AD7"/>
    <w:rsid w:val="00B547F3"/>
    <w:rsid w:val="00B54A62"/>
    <w:rsid w:val="00B55E8F"/>
    <w:rsid w:val="00B608C4"/>
    <w:rsid w:val="00B70A36"/>
    <w:rsid w:val="00B72435"/>
    <w:rsid w:val="00B74AAE"/>
    <w:rsid w:val="00B851A7"/>
    <w:rsid w:val="00B90062"/>
    <w:rsid w:val="00B90858"/>
    <w:rsid w:val="00B94B6B"/>
    <w:rsid w:val="00B94FA3"/>
    <w:rsid w:val="00BA06D0"/>
    <w:rsid w:val="00BA08B0"/>
    <w:rsid w:val="00BA2041"/>
    <w:rsid w:val="00BA2572"/>
    <w:rsid w:val="00BA2D5B"/>
    <w:rsid w:val="00BA40EC"/>
    <w:rsid w:val="00BA6CD9"/>
    <w:rsid w:val="00BA7C2F"/>
    <w:rsid w:val="00BB58E9"/>
    <w:rsid w:val="00BC0B7B"/>
    <w:rsid w:val="00BC178F"/>
    <w:rsid w:val="00BC3473"/>
    <w:rsid w:val="00BC3C5D"/>
    <w:rsid w:val="00BD2339"/>
    <w:rsid w:val="00BD2499"/>
    <w:rsid w:val="00BD7B71"/>
    <w:rsid w:val="00BE26FE"/>
    <w:rsid w:val="00BE4B83"/>
    <w:rsid w:val="00BE6AD1"/>
    <w:rsid w:val="00BF5F04"/>
    <w:rsid w:val="00BF6FF4"/>
    <w:rsid w:val="00C078A8"/>
    <w:rsid w:val="00C10EEB"/>
    <w:rsid w:val="00C15E49"/>
    <w:rsid w:val="00C20092"/>
    <w:rsid w:val="00C41523"/>
    <w:rsid w:val="00C50846"/>
    <w:rsid w:val="00C509E2"/>
    <w:rsid w:val="00C519A5"/>
    <w:rsid w:val="00C549AF"/>
    <w:rsid w:val="00C55F9A"/>
    <w:rsid w:val="00C57D98"/>
    <w:rsid w:val="00C61AC2"/>
    <w:rsid w:val="00C71B1E"/>
    <w:rsid w:val="00C7263C"/>
    <w:rsid w:val="00C72D61"/>
    <w:rsid w:val="00C73703"/>
    <w:rsid w:val="00C73C24"/>
    <w:rsid w:val="00C82DB0"/>
    <w:rsid w:val="00C833DF"/>
    <w:rsid w:val="00C84852"/>
    <w:rsid w:val="00C84DBC"/>
    <w:rsid w:val="00C855CA"/>
    <w:rsid w:val="00C87A10"/>
    <w:rsid w:val="00C904F1"/>
    <w:rsid w:val="00C90D34"/>
    <w:rsid w:val="00C9355D"/>
    <w:rsid w:val="00C93FA8"/>
    <w:rsid w:val="00C95448"/>
    <w:rsid w:val="00C962E0"/>
    <w:rsid w:val="00C9781E"/>
    <w:rsid w:val="00C97B99"/>
    <w:rsid w:val="00CA3FB7"/>
    <w:rsid w:val="00CA514D"/>
    <w:rsid w:val="00CA5A29"/>
    <w:rsid w:val="00CA63D4"/>
    <w:rsid w:val="00CA6E1A"/>
    <w:rsid w:val="00CB2C5E"/>
    <w:rsid w:val="00CB5093"/>
    <w:rsid w:val="00CB745A"/>
    <w:rsid w:val="00CB7CF0"/>
    <w:rsid w:val="00CC1033"/>
    <w:rsid w:val="00CC28DF"/>
    <w:rsid w:val="00CC36E9"/>
    <w:rsid w:val="00CC3AE0"/>
    <w:rsid w:val="00CC4377"/>
    <w:rsid w:val="00CC58B0"/>
    <w:rsid w:val="00CC6FB8"/>
    <w:rsid w:val="00CC7636"/>
    <w:rsid w:val="00CD1EA6"/>
    <w:rsid w:val="00CD3C75"/>
    <w:rsid w:val="00CD51F8"/>
    <w:rsid w:val="00CD6F64"/>
    <w:rsid w:val="00CE2AF4"/>
    <w:rsid w:val="00CF17F5"/>
    <w:rsid w:val="00CF3780"/>
    <w:rsid w:val="00CF3BE7"/>
    <w:rsid w:val="00CF509D"/>
    <w:rsid w:val="00CF75A8"/>
    <w:rsid w:val="00D01D00"/>
    <w:rsid w:val="00D02319"/>
    <w:rsid w:val="00D028DC"/>
    <w:rsid w:val="00D029DD"/>
    <w:rsid w:val="00D02DA2"/>
    <w:rsid w:val="00D037F8"/>
    <w:rsid w:val="00D03AA1"/>
    <w:rsid w:val="00D0400B"/>
    <w:rsid w:val="00D051DD"/>
    <w:rsid w:val="00D06508"/>
    <w:rsid w:val="00D0755A"/>
    <w:rsid w:val="00D12D25"/>
    <w:rsid w:val="00D14EE4"/>
    <w:rsid w:val="00D2016D"/>
    <w:rsid w:val="00D25D68"/>
    <w:rsid w:val="00D2705E"/>
    <w:rsid w:val="00D27A05"/>
    <w:rsid w:val="00D27F9A"/>
    <w:rsid w:val="00D34ABA"/>
    <w:rsid w:val="00D35EB9"/>
    <w:rsid w:val="00D3696E"/>
    <w:rsid w:val="00D36A0B"/>
    <w:rsid w:val="00D37A2A"/>
    <w:rsid w:val="00D40C40"/>
    <w:rsid w:val="00D4548D"/>
    <w:rsid w:val="00D45ECA"/>
    <w:rsid w:val="00D54D93"/>
    <w:rsid w:val="00D55ECF"/>
    <w:rsid w:val="00D55FE3"/>
    <w:rsid w:val="00D57976"/>
    <w:rsid w:val="00D641DF"/>
    <w:rsid w:val="00D66597"/>
    <w:rsid w:val="00D67F5F"/>
    <w:rsid w:val="00D721BC"/>
    <w:rsid w:val="00D74939"/>
    <w:rsid w:val="00D7675B"/>
    <w:rsid w:val="00D76F21"/>
    <w:rsid w:val="00D77155"/>
    <w:rsid w:val="00D777CC"/>
    <w:rsid w:val="00D801F5"/>
    <w:rsid w:val="00D81745"/>
    <w:rsid w:val="00D820DE"/>
    <w:rsid w:val="00D855B9"/>
    <w:rsid w:val="00D8715C"/>
    <w:rsid w:val="00D90797"/>
    <w:rsid w:val="00D979B4"/>
    <w:rsid w:val="00D97E93"/>
    <w:rsid w:val="00DA3A3D"/>
    <w:rsid w:val="00DA435E"/>
    <w:rsid w:val="00DA6746"/>
    <w:rsid w:val="00DB2C1F"/>
    <w:rsid w:val="00DB3047"/>
    <w:rsid w:val="00DC0FFB"/>
    <w:rsid w:val="00DC4362"/>
    <w:rsid w:val="00DD1BE8"/>
    <w:rsid w:val="00DD677B"/>
    <w:rsid w:val="00DE1870"/>
    <w:rsid w:val="00DE3CD9"/>
    <w:rsid w:val="00DE7BAE"/>
    <w:rsid w:val="00DE7CEC"/>
    <w:rsid w:val="00DF1424"/>
    <w:rsid w:val="00DF371E"/>
    <w:rsid w:val="00DF74E5"/>
    <w:rsid w:val="00DF7812"/>
    <w:rsid w:val="00E00E60"/>
    <w:rsid w:val="00E01A74"/>
    <w:rsid w:val="00E0296F"/>
    <w:rsid w:val="00E11B6A"/>
    <w:rsid w:val="00E1463F"/>
    <w:rsid w:val="00E17D33"/>
    <w:rsid w:val="00E17D42"/>
    <w:rsid w:val="00E22B74"/>
    <w:rsid w:val="00E2321F"/>
    <w:rsid w:val="00E267F9"/>
    <w:rsid w:val="00E274F5"/>
    <w:rsid w:val="00E306B9"/>
    <w:rsid w:val="00E307F6"/>
    <w:rsid w:val="00E3276E"/>
    <w:rsid w:val="00E34029"/>
    <w:rsid w:val="00E354CC"/>
    <w:rsid w:val="00E358CB"/>
    <w:rsid w:val="00E40D96"/>
    <w:rsid w:val="00E41997"/>
    <w:rsid w:val="00E43A2B"/>
    <w:rsid w:val="00E4421F"/>
    <w:rsid w:val="00E45F76"/>
    <w:rsid w:val="00E51E33"/>
    <w:rsid w:val="00E53B89"/>
    <w:rsid w:val="00E60F0F"/>
    <w:rsid w:val="00E64ECB"/>
    <w:rsid w:val="00E65422"/>
    <w:rsid w:val="00E66C75"/>
    <w:rsid w:val="00E6792E"/>
    <w:rsid w:val="00E71098"/>
    <w:rsid w:val="00E72F0C"/>
    <w:rsid w:val="00E747C9"/>
    <w:rsid w:val="00E74C23"/>
    <w:rsid w:val="00E750AB"/>
    <w:rsid w:val="00E773B0"/>
    <w:rsid w:val="00E83449"/>
    <w:rsid w:val="00E83B7B"/>
    <w:rsid w:val="00E85849"/>
    <w:rsid w:val="00E865EA"/>
    <w:rsid w:val="00E87FF0"/>
    <w:rsid w:val="00E93F2A"/>
    <w:rsid w:val="00E96298"/>
    <w:rsid w:val="00EA06A7"/>
    <w:rsid w:val="00EA6998"/>
    <w:rsid w:val="00EA70AE"/>
    <w:rsid w:val="00EA7327"/>
    <w:rsid w:val="00EB225E"/>
    <w:rsid w:val="00EB2959"/>
    <w:rsid w:val="00EB2EE9"/>
    <w:rsid w:val="00EB3E32"/>
    <w:rsid w:val="00EB5636"/>
    <w:rsid w:val="00EB7B37"/>
    <w:rsid w:val="00EC2C28"/>
    <w:rsid w:val="00EC339A"/>
    <w:rsid w:val="00EC4D0F"/>
    <w:rsid w:val="00ED6E99"/>
    <w:rsid w:val="00EE064B"/>
    <w:rsid w:val="00EE0703"/>
    <w:rsid w:val="00EE155D"/>
    <w:rsid w:val="00EE302E"/>
    <w:rsid w:val="00EE5E0F"/>
    <w:rsid w:val="00EF47FA"/>
    <w:rsid w:val="00EF64C7"/>
    <w:rsid w:val="00F03CC0"/>
    <w:rsid w:val="00F04B2B"/>
    <w:rsid w:val="00F06063"/>
    <w:rsid w:val="00F0716E"/>
    <w:rsid w:val="00F079A2"/>
    <w:rsid w:val="00F112FC"/>
    <w:rsid w:val="00F148C6"/>
    <w:rsid w:val="00F16288"/>
    <w:rsid w:val="00F25714"/>
    <w:rsid w:val="00F267FF"/>
    <w:rsid w:val="00F26DBC"/>
    <w:rsid w:val="00F270E0"/>
    <w:rsid w:val="00F303A9"/>
    <w:rsid w:val="00F37379"/>
    <w:rsid w:val="00F37A36"/>
    <w:rsid w:val="00F37D93"/>
    <w:rsid w:val="00F400B3"/>
    <w:rsid w:val="00F41181"/>
    <w:rsid w:val="00F43552"/>
    <w:rsid w:val="00F46293"/>
    <w:rsid w:val="00F469C7"/>
    <w:rsid w:val="00F47B06"/>
    <w:rsid w:val="00F50B5F"/>
    <w:rsid w:val="00F54CC7"/>
    <w:rsid w:val="00F55302"/>
    <w:rsid w:val="00F56542"/>
    <w:rsid w:val="00F610C4"/>
    <w:rsid w:val="00F61396"/>
    <w:rsid w:val="00F64D77"/>
    <w:rsid w:val="00F65AD2"/>
    <w:rsid w:val="00F662A2"/>
    <w:rsid w:val="00F66912"/>
    <w:rsid w:val="00F70B94"/>
    <w:rsid w:val="00F71BC4"/>
    <w:rsid w:val="00F72E20"/>
    <w:rsid w:val="00F75102"/>
    <w:rsid w:val="00F8207B"/>
    <w:rsid w:val="00F822D7"/>
    <w:rsid w:val="00F82EFB"/>
    <w:rsid w:val="00F8536D"/>
    <w:rsid w:val="00F910EF"/>
    <w:rsid w:val="00F91514"/>
    <w:rsid w:val="00F93885"/>
    <w:rsid w:val="00FA177B"/>
    <w:rsid w:val="00FA279C"/>
    <w:rsid w:val="00FA39BC"/>
    <w:rsid w:val="00FA4C6F"/>
    <w:rsid w:val="00FA764A"/>
    <w:rsid w:val="00FA7BD6"/>
    <w:rsid w:val="00FB4439"/>
    <w:rsid w:val="00FB65DF"/>
    <w:rsid w:val="00FB695C"/>
    <w:rsid w:val="00FC327A"/>
    <w:rsid w:val="00FC4284"/>
    <w:rsid w:val="00FD6A92"/>
    <w:rsid w:val="00FE2207"/>
    <w:rsid w:val="00FE4731"/>
    <w:rsid w:val="00FE61CE"/>
    <w:rsid w:val="00FF2FE9"/>
    <w:rsid w:val="00FF4EA7"/>
    <w:rsid w:val="00FF5868"/>
    <w:rsid w:val="00FF69CE"/>
    <w:rsid w:val="01735E3D"/>
    <w:rsid w:val="01CBA755"/>
    <w:rsid w:val="01E04EC7"/>
    <w:rsid w:val="01E95745"/>
    <w:rsid w:val="0285714E"/>
    <w:rsid w:val="02D7E4DA"/>
    <w:rsid w:val="02F4C84F"/>
    <w:rsid w:val="03E71569"/>
    <w:rsid w:val="043BE122"/>
    <w:rsid w:val="0552A7FC"/>
    <w:rsid w:val="05740A9B"/>
    <w:rsid w:val="0587EEC7"/>
    <w:rsid w:val="0618FA59"/>
    <w:rsid w:val="06A13614"/>
    <w:rsid w:val="07818873"/>
    <w:rsid w:val="07DD5871"/>
    <w:rsid w:val="084FEDA9"/>
    <w:rsid w:val="09208BB7"/>
    <w:rsid w:val="0A7D34BE"/>
    <w:rsid w:val="0A81F124"/>
    <w:rsid w:val="0AC1C1BD"/>
    <w:rsid w:val="0AD9205A"/>
    <w:rsid w:val="0AEF3C86"/>
    <w:rsid w:val="0AF38344"/>
    <w:rsid w:val="0C5A9482"/>
    <w:rsid w:val="0C704041"/>
    <w:rsid w:val="0C8EBAA7"/>
    <w:rsid w:val="0D51D33F"/>
    <w:rsid w:val="0D8CBB63"/>
    <w:rsid w:val="0E9795DF"/>
    <w:rsid w:val="0FB7517B"/>
    <w:rsid w:val="0FD8C765"/>
    <w:rsid w:val="1029F798"/>
    <w:rsid w:val="1047428A"/>
    <w:rsid w:val="10568BAF"/>
    <w:rsid w:val="10FD35AB"/>
    <w:rsid w:val="11C5C7F9"/>
    <w:rsid w:val="1216BD38"/>
    <w:rsid w:val="12441B42"/>
    <w:rsid w:val="12524593"/>
    <w:rsid w:val="126E3083"/>
    <w:rsid w:val="12CEE523"/>
    <w:rsid w:val="1337659B"/>
    <w:rsid w:val="13589C05"/>
    <w:rsid w:val="139B7E7A"/>
    <w:rsid w:val="13A11127"/>
    <w:rsid w:val="13B73EC9"/>
    <w:rsid w:val="144DA4E2"/>
    <w:rsid w:val="146AB584"/>
    <w:rsid w:val="150C8323"/>
    <w:rsid w:val="171578FF"/>
    <w:rsid w:val="174F1DEC"/>
    <w:rsid w:val="17935894"/>
    <w:rsid w:val="17BD1344"/>
    <w:rsid w:val="17F14DF5"/>
    <w:rsid w:val="1809DBE3"/>
    <w:rsid w:val="180F4846"/>
    <w:rsid w:val="182FC641"/>
    <w:rsid w:val="1866BAAF"/>
    <w:rsid w:val="18CB4F68"/>
    <w:rsid w:val="18CE094B"/>
    <w:rsid w:val="19965F85"/>
    <w:rsid w:val="19FF2C98"/>
    <w:rsid w:val="1A9EF047"/>
    <w:rsid w:val="1AC20AC5"/>
    <w:rsid w:val="1AD9F708"/>
    <w:rsid w:val="1B423D2D"/>
    <w:rsid w:val="1B803BDC"/>
    <w:rsid w:val="1C08B13A"/>
    <w:rsid w:val="1C4B110E"/>
    <w:rsid w:val="1C4F36CA"/>
    <w:rsid w:val="1CE11492"/>
    <w:rsid w:val="1D0C95FE"/>
    <w:rsid w:val="1D13EC8A"/>
    <w:rsid w:val="1D795457"/>
    <w:rsid w:val="1DF04674"/>
    <w:rsid w:val="1DF150F6"/>
    <w:rsid w:val="1E5FE0E3"/>
    <w:rsid w:val="1EA830D0"/>
    <w:rsid w:val="1EB8D902"/>
    <w:rsid w:val="1EBDF8A1"/>
    <w:rsid w:val="1F6699ED"/>
    <w:rsid w:val="1F956B60"/>
    <w:rsid w:val="1FCD75AD"/>
    <w:rsid w:val="1FEFCAA8"/>
    <w:rsid w:val="202CF58D"/>
    <w:rsid w:val="21026A4E"/>
    <w:rsid w:val="21043E1B"/>
    <w:rsid w:val="219D282C"/>
    <w:rsid w:val="21B43B21"/>
    <w:rsid w:val="21C33D6F"/>
    <w:rsid w:val="21E3D949"/>
    <w:rsid w:val="22101C45"/>
    <w:rsid w:val="2276E491"/>
    <w:rsid w:val="229D3B54"/>
    <w:rsid w:val="2399392D"/>
    <w:rsid w:val="23A47F60"/>
    <w:rsid w:val="24172859"/>
    <w:rsid w:val="2480D94E"/>
    <w:rsid w:val="25EC07A4"/>
    <w:rsid w:val="26035364"/>
    <w:rsid w:val="26A711A0"/>
    <w:rsid w:val="27188EB8"/>
    <w:rsid w:val="272BAB92"/>
    <w:rsid w:val="28F453D6"/>
    <w:rsid w:val="294A7C8A"/>
    <w:rsid w:val="29652DF3"/>
    <w:rsid w:val="29A51BF7"/>
    <w:rsid w:val="29EAAD42"/>
    <w:rsid w:val="2A6326B5"/>
    <w:rsid w:val="2AF80858"/>
    <w:rsid w:val="2C13B090"/>
    <w:rsid w:val="2C34DC04"/>
    <w:rsid w:val="2C8B743F"/>
    <w:rsid w:val="2CA02718"/>
    <w:rsid w:val="2CB03AEB"/>
    <w:rsid w:val="2CEB533D"/>
    <w:rsid w:val="2D083761"/>
    <w:rsid w:val="2D44D758"/>
    <w:rsid w:val="2DCFAB22"/>
    <w:rsid w:val="2E61517D"/>
    <w:rsid w:val="2EA25139"/>
    <w:rsid w:val="2F3676BA"/>
    <w:rsid w:val="2F48239B"/>
    <w:rsid w:val="2FF46EE2"/>
    <w:rsid w:val="306535D2"/>
    <w:rsid w:val="30970814"/>
    <w:rsid w:val="321CF0DD"/>
    <w:rsid w:val="325E5779"/>
    <w:rsid w:val="3260D0C6"/>
    <w:rsid w:val="32847F3C"/>
    <w:rsid w:val="32D1A750"/>
    <w:rsid w:val="330E7AE9"/>
    <w:rsid w:val="333A6FF9"/>
    <w:rsid w:val="33CEA8D6"/>
    <w:rsid w:val="341CAD0C"/>
    <w:rsid w:val="34CF7118"/>
    <w:rsid w:val="34EF1EB5"/>
    <w:rsid w:val="3578FBBF"/>
    <w:rsid w:val="35825F84"/>
    <w:rsid w:val="35898D06"/>
    <w:rsid w:val="35B0E401"/>
    <w:rsid w:val="35D8DBF5"/>
    <w:rsid w:val="35F33FF6"/>
    <w:rsid w:val="368AEF16"/>
    <w:rsid w:val="36EC5957"/>
    <w:rsid w:val="38956F1A"/>
    <w:rsid w:val="39D13D11"/>
    <w:rsid w:val="3A1F3A5B"/>
    <w:rsid w:val="3ADFE3CD"/>
    <w:rsid w:val="3BD49B71"/>
    <w:rsid w:val="3BEAAD95"/>
    <w:rsid w:val="3BFA0161"/>
    <w:rsid w:val="3C01EF15"/>
    <w:rsid w:val="3C0D4F4E"/>
    <w:rsid w:val="3C9ECD21"/>
    <w:rsid w:val="3CD615D0"/>
    <w:rsid w:val="3D166D73"/>
    <w:rsid w:val="3DB25968"/>
    <w:rsid w:val="3DC38E2E"/>
    <w:rsid w:val="3EDBACE4"/>
    <w:rsid w:val="3F48AE2E"/>
    <w:rsid w:val="3F72FCC2"/>
    <w:rsid w:val="3F99738E"/>
    <w:rsid w:val="41020C73"/>
    <w:rsid w:val="415612A6"/>
    <w:rsid w:val="4180ACBE"/>
    <w:rsid w:val="41B0AD79"/>
    <w:rsid w:val="43168A05"/>
    <w:rsid w:val="434DEC9E"/>
    <w:rsid w:val="43B6249A"/>
    <w:rsid w:val="43C44C18"/>
    <w:rsid w:val="4485211A"/>
    <w:rsid w:val="44D1B66A"/>
    <w:rsid w:val="458FA8FE"/>
    <w:rsid w:val="46571E54"/>
    <w:rsid w:val="467B7E6B"/>
    <w:rsid w:val="468DF96D"/>
    <w:rsid w:val="46943D65"/>
    <w:rsid w:val="4771D49E"/>
    <w:rsid w:val="4775BBDA"/>
    <w:rsid w:val="47A1AD8E"/>
    <w:rsid w:val="47C3E7DE"/>
    <w:rsid w:val="48187759"/>
    <w:rsid w:val="48B0DD4D"/>
    <w:rsid w:val="48F91640"/>
    <w:rsid w:val="4929E9FF"/>
    <w:rsid w:val="49A76B92"/>
    <w:rsid w:val="49BB45AF"/>
    <w:rsid w:val="4A4F5A2C"/>
    <w:rsid w:val="4A598248"/>
    <w:rsid w:val="4AF6C43D"/>
    <w:rsid w:val="4BDC904B"/>
    <w:rsid w:val="4BFEEA82"/>
    <w:rsid w:val="4C054448"/>
    <w:rsid w:val="4C415797"/>
    <w:rsid w:val="4C4D7C23"/>
    <w:rsid w:val="4CC23819"/>
    <w:rsid w:val="4CD6C85F"/>
    <w:rsid w:val="4D4DB47F"/>
    <w:rsid w:val="4D520B75"/>
    <w:rsid w:val="4D53771C"/>
    <w:rsid w:val="4DC5D16A"/>
    <w:rsid w:val="4E877927"/>
    <w:rsid w:val="4F21310D"/>
    <w:rsid w:val="50916A3B"/>
    <w:rsid w:val="50AF3379"/>
    <w:rsid w:val="50D25BA5"/>
    <w:rsid w:val="50DE17B6"/>
    <w:rsid w:val="514D1E6A"/>
    <w:rsid w:val="524D852D"/>
    <w:rsid w:val="52930CE6"/>
    <w:rsid w:val="52C7D478"/>
    <w:rsid w:val="52F6CCA2"/>
    <w:rsid w:val="53209242"/>
    <w:rsid w:val="533018C1"/>
    <w:rsid w:val="5372FA1D"/>
    <w:rsid w:val="53B6259C"/>
    <w:rsid w:val="53CF82B4"/>
    <w:rsid w:val="53D07A17"/>
    <w:rsid w:val="53EEA4C1"/>
    <w:rsid w:val="53F9D179"/>
    <w:rsid w:val="54FBD8CE"/>
    <w:rsid w:val="5576491F"/>
    <w:rsid w:val="55774A34"/>
    <w:rsid w:val="55CE0B58"/>
    <w:rsid w:val="55FECBAD"/>
    <w:rsid w:val="560752BE"/>
    <w:rsid w:val="56108D37"/>
    <w:rsid w:val="566C3C17"/>
    <w:rsid w:val="575889B6"/>
    <w:rsid w:val="575F5605"/>
    <w:rsid w:val="57CCD047"/>
    <w:rsid w:val="57CFE570"/>
    <w:rsid w:val="5808A970"/>
    <w:rsid w:val="5829BC9E"/>
    <w:rsid w:val="58909795"/>
    <w:rsid w:val="58D1EF0F"/>
    <w:rsid w:val="5911E4D4"/>
    <w:rsid w:val="5B1B51EC"/>
    <w:rsid w:val="5B4BB0DC"/>
    <w:rsid w:val="5C1A77C7"/>
    <w:rsid w:val="5D08CC83"/>
    <w:rsid w:val="5D1E39F6"/>
    <w:rsid w:val="5DA390A4"/>
    <w:rsid w:val="5DA757CF"/>
    <w:rsid w:val="5DD1EA9C"/>
    <w:rsid w:val="5EC88CA1"/>
    <w:rsid w:val="5F8D3B4D"/>
    <w:rsid w:val="5FED5A37"/>
    <w:rsid w:val="60E08A2E"/>
    <w:rsid w:val="60EA89B8"/>
    <w:rsid w:val="60FB8CE1"/>
    <w:rsid w:val="6135A1E5"/>
    <w:rsid w:val="635EEA66"/>
    <w:rsid w:val="63F6918F"/>
    <w:rsid w:val="6517D5D4"/>
    <w:rsid w:val="663D4D76"/>
    <w:rsid w:val="66895229"/>
    <w:rsid w:val="668EA305"/>
    <w:rsid w:val="6697139E"/>
    <w:rsid w:val="68FB3FD3"/>
    <w:rsid w:val="695B7C49"/>
    <w:rsid w:val="69608597"/>
    <w:rsid w:val="696FEC37"/>
    <w:rsid w:val="69C72E4A"/>
    <w:rsid w:val="6A5895DE"/>
    <w:rsid w:val="6B23E625"/>
    <w:rsid w:val="6C0A1B9F"/>
    <w:rsid w:val="6C5F77EA"/>
    <w:rsid w:val="6D0DBA32"/>
    <w:rsid w:val="6D0ECB7B"/>
    <w:rsid w:val="6E076123"/>
    <w:rsid w:val="6E0C4421"/>
    <w:rsid w:val="6E67235A"/>
    <w:rsid w:val="6F702991"/>
    <w:rsid w:val="70560A78"/>
    <w:rsid w:val="708ACBED"/>
    <w:rsid w:val="71AB021B"/>
    <w:rsid w:val="71DD9A4C"/>
    <w:rsid w:val="71FCBEFA"/>
    <w:rsid w:val="724E8773"/>
    <w:rsid w:val="728127EC"/>
    <w:rsid w:val="72F383BF"/>
    <w:rsid w:val="734C27B3"/>
    <w:rsid w:val="73513688"/>
    <w:rsid w:val="74368D76"/>
    <w:rsid w:val="74C8EB50"/>
    <w:rsid w:val="75076033"/>
    <w:rsid w:val="758B9503"/>
    <w:rsid w:val="75E921BB"/>
    <w:rsid w:val="762B977C"/>
    <w:rsid w:val="762DEB7E"/>
    <w:rsid w:val="7636D6B5"/>
    <w:rsid w:val="766C56EE"/>
    <w:rsid w:val="76871996"/>
    <w:rsid w:val="76EC0E6C"/>
    <w:rsid w:val="78BE5A3B"/>
    <w:rsid w:val="797C7191"/>
    <w:rsid w:val="7A2D0467"/>
    <w:rsid w:val="7A3C7151"/>
    <w:rsid w:val="7C4E9221"/>
    <w:rsid w:val="7CA5E60A"/>
    <w:rsid w:val="7CCF624F"/>
    <w:rsid w:val="7D23DDFC"/>
    <w:rsid w:val="7EA55DE7"/>
    <w:rsid w:val="7ED20E2F"/>
    <w:rsid w:val="7EE3E57D"/>
    <w:rsid w:val="7F2B0AD0"/>
    <w:rsid w:val="7F2E356D"/>
    <w:rsid w:val="7F466B9E"/>
    <w:rsid w:val="7F721499"/>
    <w:rsid w:val="7F7E815D"/>
    <w:rsid w:val="7FCA3B71"/>
    <w:rsid w:val="7FDB5FDA"/>
    <w:rsid w:val="7FF94F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F8E9CF"/>
  <w15:docId w15:val="{DB4EC6AF-8D87-456D-87C9-6606AA2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509D"/>
    <w:pPr>
      <w:keepNext/>
      <w:spacing w:after="0" w:line="240" w:lineRule="auto"/>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semiHidden/>
    <w:unhideWhenUsed/>
    <w:qFormat/>
    <w:rsid w:val="004508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113BE"/>
    <w:pPr>
      <w:spacing w:after="200" w:line="276" w:lineRule="auto"/>
      <w:ind w:left="720"/>
      <w:contextualSpacing/>
    </w:pPr>
  </w:style>
  <w:style w:type="character" w:styleId="Hyperlink">
    <w:name w:val="Hyperlink"/>
    <w:basedOn w:val="DefaultParagraphFont"/>
    <w:uiPriority w:val="99"/>
    <w:unhideWhenUsed/>
    <w:rsid w:val="00B113BE"/>
    <w:rPr>
      <w:color w:val="0563C1" w:themeColor="hyperlink"/>
      <w:u w:val="single"/>
    </w:rPr>
  </w:style>
  <w:style w:type="paragraph" w:styleId="Header">
    <w:name w:val="header"/>
    <w:basedOn w:val="Normal"/>
    <w:link w:val="HeaderChar"/>
    <w:uiPriority w:val="99"/>
    <w:unhideWhenUsed/>
    <w:rsid w:val="00A96C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CD2"/>
  </w:style>
  <w:style w:type="paragraph" w:styleId="Footer">
    <w:name w:val="footer"/>
    <w:basedOn w:val="Normal"/>
    <w:link w:val="FooterChar"/>
    <w:uiPriority w:val="99"/>
    <w:unhideWhenUsed/>
    <w:rsid w:val="00A96C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CD2"/>
  </w:style>
  <w:style w:type="paragraph" w:styleId="BalloonText">
    <w:name w:val="Balloon Text"/>
    <w:basedOn w:val="Normal"/>
    <w:link w:val="BalloonTextChar"/>
    <w:uiPriority w:val="99"/>
    <w:semiHidden/>
    <w:unhideWhenUsed/>
    <w:rsid w:val="006068E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68E6"/>
    <w:rPr>
      <w:rFonts w:ascii="Lucida Grande" w:hAnsi="Lucida Grande" w:cs="Lucida Grande"/>
      <w:sz w:val="18"/>
      <w:szCs w:val="18"/>
    </w:rPr>
  </w:style>
  <w:style w:type="paragraph" w:styleId="NormalWeb">
    <w:name w:val="Normal (Web)"/>
    <w:basedOn w:val="Normal"/>
    <w:uiPriority w:val="99"/>
    <w:unhideWhenUsed/>
    <w:rsid w:val="00685A8F"/>
    <w:pPr>
      <w:spacing w:before="100" w:beforeAutospacing="1" w:after="100" w:afterAutospacing="1" w:line="240" w:lineRule="auto"/>
    </w:pPr>
    <w:rPr>
      <w:rFonts w:ascii="Times" w:eastAsiaTheme="minorEastAsia" w:hAnsi="Times" w:cs="Times New Roman"/>
      <w:sz w:val="20"/>
      <w:szCs w:val="20"/>
    </w:rPr>
  </w:style>
  <w:style w:type="character" w:customStyle="1" w:styleId="ListParagraphChar">
    <w:name w:val="List Paragraph Char"/>
    <w:link w:val="ListParagraph"/>
    <w:uiPriority w:val="34"/>
    <w:rsid w:val="00AD40C2"/>
  </w:style>
  <w:style w:type="character" w:customStyle="1" w:styleId="UnresolvedMention1">
    <w:name w:val="Unresolved Mention1"/>
    <w:basedOn w:val="DefaultParagraphFont"/>
    <w:uiPriority w:val="99"/>
    <w:semiHidden/>
    <w:unhideWhenUsed/>
    <w:rsid w:val="00EF47FA"/>
    <w:rPr>
      <w:color w:val="808080"/>
      <w:shd w:val="clear" w:color="auto" w:fill="E6E6E6"/>
    </w:rPr>
  </w:style>
  <w:style w:type="character" w:styleId="FollowedHyperlink">
    <w:name w:val="FollowedHyperlink"/>
    <w:basedOn w:val="DefaultParagraphFont"/>
    <w:uiPriority w:val="99"/>
    <w:semiHidden/>
    <w:unhideWhenUsed/>
    <w:rsid w:val="008929C8"/>
    <w:rPr>
      <w:color w:val="954F72" w:themeColor="followedHyperlink"/>
      <w:u w:val="single"/>
    </w:rPr>
  </w:style>
  <w:style w:type="character" w:styleId="UnresolvedMention">
    <w:name w:val="Unresolved Mention"/>
    <w:basedOn w:val="DefaultParagraphFont"/>
    <w:uiPriority w:val="99"/>
    <w:semiHidden/>
    <w:unhideWhenUsed/>
    <w:rsid w:val="008929C8"/>
    <w:rPr>
      <w:color w:val="605E5C"/>
      <w:shd w:val="clear" w:color="auto" w:fill="E1DFDD"/>
    </w:rPr>
  </w:style>
  <w:style w:type="character" w:customStyle="1" w:styleId="Heading1Char">
    <w:name w:val="Heading 1 Char"/>
    <w:basedOn w:val="DefaultParagraphFont"/>
    <w:link w:val="Heading1"/>
    <w:rsid w:val="00CF509D"/>
    <w:rPr>
      <w:rFonts w:ascii="Times New Roman" w:eastAsia="Times New Roman" w:hAnsi="Times New Roman" w:cs="Times New Roman"/>
      <w:b/>
      <w:sz w:val="24"/>
      <w:szCs w:val="20"/>
    </w:rPr>
  </w:style>
  <w:style w:type="character" w:styleId="Strong">
    <w:name w:val="Strong"/>
    <w:basedOn w:val="DefaultParagraphFont"/>
    <w:uiPriority w:val="22"/>
    <w:qFormat/>
    <w:rsid w:val="00671258"/>
    <w:rPr>
      <w:b/>
      <w:bCs/>
    </w:rPr>
  </w:style>
  <w:style w:type="paragraph" w:styleId="Revision">
    <w:name w:val="Revision"/>
    <w:hidden/>
    <w:uiPriority w:val="99"/>
    <w:semiHidden/>
    <w:rsid w:val="00D81745"/>
    <w:pPr>
      <w:spacing w:after="0" w:line="240" w:lineRule="auto"/>
    </w:pPr>
  </w:style>
  <w:style w:type="character" w:styleId="CommentReference">
    <w:name w:val="annotation reference"/>
    <w:basedOn w:val="DefaultParagraphFont"/>
    <w:uiPriority w:val="99"/>
    <w:semiHidden/>
    <w:unhideWhenUsed/>
    <w:rsid w:val="00D81745"/>
    <w:rPr>
      <w:sz w:val="16"/>
      <w:szCs w:val="16"/>
    </w:rPr>
  </w:style>
  <w:style w:type="paragraph" w:styleId="CommentText">
    <w:name w:val="annotation text"/>
    <w:basedOn w:val="Normal"/>
    <w:link w:val="CommentTextChar"/>
    <w:uiPriority w:val="99"/>
    <w:unhideWhenUsed/>
    <w:rsid w:val="00D81745"/>
    <w:pPr>
      <w:spacing w:line="240" w:lineRule="auto"/>
    </w:pPr>
    <w:rPr>
      <w:sz w:val="20"/>
      <w:szCs w:val="20"/>
    </w:rPr>
  </w:style>
  <w:style w:type="character" w:customStyle="1" w:styleId="CommentTextChar">
    <w:name w:val="Comment Text Char"/>
    <w:basedOn w:val="DefaultParagraphFont"/>
    <w:link w:val="CommentText"/>
    <w:uiPriority w:val="99"/>
    <w:rsid w:val="00D81745"/>
    <w:rPr>
      <w:sz w:val="20"/>
      <w:szCs w:val="20"/>
    </w:rPr>
  </w:style>
  <w:style w:type="paragraph" w:styleId="CommentSubject">
    <w:name w:val="annotation subject"/>
    <w:basedOn w:val="CommentText"/>
    <w:next w:val="CommentText"/>
    <w:link w:val="CommentSubjectChar"/>
    <w:uiPriority w:val="99"/>
    <w:semiHidden/>
    <w:unhideWhenUsed/>
    <w:rsid w:val="00D81745"/>
    <w:rPr>
      <w:b/>
      <w:bCs/>
    </w:rPr>
  </w:style>
  <w:style w:type="character" w:customStyle="1" w:styleId="CommentSubjectChar">
    <w:name w:val="Comment Subject Char"/>
    <w:basedOn w:val="CommentTextChar"/>
    <w:link w:val="CommentSubject"/>
    <w:uiPriority w:val="99"/>
    <w:semiHidden/>
    <w:rsid w:val="00D81745"/>
    <w:rPr>
      <w:b/>
      <w:bCs/>
      <w:sz w:val="20"/>
      <w:szCs w:val="20"/>
    </w:rPr>
  </w:style>
  <w:style w:type="paragraph" w:styleId="BodyText">
    <w:name w:val="Body Text"/>
    <w:basedOn w:val="Normal"/>
    <w:link w:val="BodyTextChar"/>
    <w:rsid w:val="0045080D"/>
    <w:pPr>
      <w:spacing w:after="0" w:line="240" w:lineRule="auto"/>
      <w:jc w:val="both"/>
    </w:pPr>
    <w:rPr>
      <w:rFonts w:ascii="Arial" w:eastAsia="Times New Roman" w:hAnsi="Arial" w:cs="Times New Roman"/>
      <w:szCs w:val="20"/>
      <w:lang w:val="x-none" w:eastAsia="x-none"/>
    </w:rPr>
  </w:style>
  <w:style w:type="character" w:customStyle="1" w:styleId="BodyTextChar">
    <w:name w:val="Body Text Char"/>
    <w:basedOn w:val="DefaultParagraphFont"/>
    <w:link w:val="BodyText"/>
    <w:rsid w:val="0045080D"/>
    <w:rPr>
      <w:rFonts w:ascii="Arial" w:eastAsia="Times New Roman" w:hAnsi="Arial" w:cs="Times New Roman"/>
      <w:szCs w:val="20"/>
      <w:lang w:val="x-none" w:eastAsia="x-none"/>
    </w:rPr>
  </w:style>
  <w:style w:type="character" w:customStyle="1" w:styleId="Heading2Char">
    <w:name w:val="Heading 2 Char"/>
    <w:basedOn w:val="DefaultParagraphFont"/>
    <w:link w:val="Heading2"/>
    <w:uiPriority w:val="9"/>
    <w:semiHidden/>
    <w:rsid w:val="0045080D"/>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67747A"/>
  </w:style>
  <w:style w:type="character" w:customStyle="1" w:styleId="eop">
    <w:name w:val="eop"/>
    <w:basedOn w:val="DefaultParagraphFont"/>
    <w:rsid w:val="0067747A"/>
  </w:style>
  <w:style w:type="paragraph" w:styleId="Title">
    <w:name w:val="Title"/>
    <w:basedOn w:val="Normal"/>
    <w:next w:val="Normal"/>
    <w:link w:val="TitleChar"/>
    <w:uiPriority w:val="10"/>
    <w:qFormat/>
    <w:rsid w:val="008140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40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4D6"/>
    <w:pPr>
      <w:spacing w:after="0" w:line="240" w:lineRule="auto"/>
    </w:pPr>
    <w:rPr>
      <w:rFonts w:ascii="Arial" w:hAnsi="Arial" w:cs="Arial"/>
      <w:b/>
      <w:sz w:val="24"/>
      <w:szCs w:val="24"/>
    </w:rPr>
  </w:style>
  <w:style w:type="character" w:customStyle="1" w:styleId="SubtitleChar">
    <w:name w:val="Subtitle Char"/>
    <w:basedOn w:val="DefaultParagraphFont"/>
    <w:link w:val="Subtitle"/>
    <w:uiPriority w:val="11"/>
    <w:rsid w:val="003004D6"/>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0585">
      <w:bodyDiv w:val="1"/>
      <w:marLeft w:val="0"/>
      <w:marRight w:val="0"/>
      <w:marTop w:val="0"/>
      <w:marBottom w:val="0"/>
      <w:divBdr>
        <w:top w:val="none" w:sz="0" w:space="0" w:color="auto"/>
        <w:left w:val="none" w:sz="0" w:space="0" w:color="auto"/>
        <w:bottom w:val="none" w:sz="0" w:space="0" w:color="auto"/>
        <w:right w:val="none" w:sz="0" w:space="0" w:color="auto"/>
      </w:divBdr>
    </w:div>
    <w:div w:id="187766153">
      <w:bodyDiv w:val="1"/>
      <w:marLeft w:val="0"/>
      <w:marRight w:val="0"/>
      <w:marTop w:val="0"/>
      <w:marBottom w:val="0"/>
      <w:divBdr>
        <w:top w:val="none" w:sz="0" w:space="0" w:color="auto"/>
        <w:left w:val="none" w:sz="0" w:space="0" w:color="auto"/>
        <w:bottom w:val="none" w:sz="0" w:space="0" w:color="auto"/>
        <w:right w:val="none" w:sz="0" w:space="0" w:color="auto"/>
      </w:divBdr>
    </w:div>
    <w:div w:id="813066074">
      <w:bodyDiv w:val="1"/>
      <w:marLeft w:val="0"/>
      <w:marRight w:val="0"/>
      <w:marTop w:val="0"/>
      <w:marBottom w:val="0"/>
      <w:divBdr>
        <w:top w:val="none" w:sz="0" w:space="0" w:color="auto"/>
        <w:left w:val="none" w:sz="0" w:space="0" w:color="auto"/>
        <w:bottom w:val="none" w:sz="0" w:space="0" w:color="auto"/>
        <w:right w:val="none" w:sz="0" w:space="0" w:color="auto"/>
      </w:divBdr>
    </w:div>
    <w:div w:id="119538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cu.ac.uk/__data/assets/pdf_file/0028/339625/Register_of_Interests_Policy_May26.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la.ac.uk/research/strategy/ourpolicies/conflictsofinterest/" TargetMode="External"/><Relationship Id="rId2" Type="http://schemas.openxmlformats.org/officeDocument/2006/relationships/customXml" Target="../customXml/item2.xml"/><Relationship Id="rId16" Type="http://schemas.openxmlformats.org/officeDocument/2006/relationships/hyperlink" Target="mailto:natasha.tian@glasgow.ac.uk"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la.ac.uk/myglasgow/ris/ieed/innovation/meettheipcommercialisationtea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5A9BFA4BD22C9743B0391A1369AAFBDF" ma:contentTypeVersion="12" ma:contentTypeDescription="Create a new document." ma:contentTypeScope="" ma:versionID="4483c022ffdca09e8a7c9ac83addc17e">
  <xsd:schema xmlns:xsd="http://www.w3.org/2001/XMLSchema" xmlns:xs="http://www.w3.org/2001/XMLSchema" xmlns:p="http://schemas.microsoft.com/office/2006/metadata/properties" xmlns:ns2="876ee52b-f24a-41b4-9e90-a85989c06ffe" xmlns:ns3="d15dd5a3-d349-4080-bd20-8f6ef1b1740c" targetNamespace="http://schemas.microsoft.com/office/2006/metadata/properties" ma:root="true" ma:fieldsID="2c90c2e3b1518dbaa69d53f9f560342d" ns2:_="" ns3:_="">
    <xsd:import namespace="876ee52b-f24a-41b4-9e90-a85989c06ffe"/>
    <xsd:import namespace="d15dd5a3-d349-4080-bd20-8f6ef1b17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ee52b-f24a-41b4-9e90-a85989c06f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dd5a3-d349-4080-bd20-8f6ef1b174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169b65-e6ca-4e22-8422-0a04d4e8eaf7}" ma:internalName="TaxCatchAll" ma:showField="CatchAllData" ma:web="d15dd5a3-d349-4080-bd20-8f6ef1b17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6ee52b-f24a-41b4-9e90-a85989c06ffe">
      <Terms xmlns="http://schemas.microsoft.com/office/infopath/2007/PartnerControls"/>
    </lcf76f155ced4ddcb4097134ff3c332f>
    <TaxCatchAll xmlns="d15dd5a3-d349-4080-bd20-8f6ef1b1740c"/>
  </documentManagement>
</p:properties>
</file>

<file path=customXml/itemProps1.xml><?xml version="1.0" encoding="utf-8"?>
<ds:datastoreItem xmlns:ds="http://schemas.openxmlformats.org/officeDocument/2006/customXml" ds:itemID="{ADF7E771-AED3-4EF8-919B-DEF5C3FD0CCB}">
  <ds:schemaRefs>
    <ds:schemaRef ds:uri="http://schemas.microsoft.com/sharepoint/v3/contenttype/forms"/>
  </ds:schemaRefs>
</ds:datastoreItem>
</file>

<file path=customXml/itemProps2.xml><?xml version="1.0" encoding="utf-8"?>
<ds:datastoreItem xmlns:ds="http://schemas.openxmlformats.org/officeDocument/2006/customXml" ds:itemID="{3473CF77-450A-4D06-9E89-A3BEC0CE3718}">
  <ds:schemaRefs>
    <ds:schemaRef ds:uri="http://schemas.openxmlformats.org/officeDocument/2006/bibliography"/>
  </ds:schemaRefs>
</ds:datastoreItem>
</file>

<file path=customXml/itemProps3.xml><?xml version="1.0" encoding="utf-8"?>
<ds:datastoreItem xmlns:ds="http://schemas.openxmlformats.org/officeDocument/2006/customXml" ds:itemID="{9ADDA225-F51E-447A-A40C-EC4D0C5AE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ee52b-f24a-41b4-9e90-a85989c06ffe"/>
    <ds:schemaRef ds:uri="d15dd5a3-d349-4080-bd20-8f6ef1b17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2712DD-E563-4947-944B-AF901EE0340A}">
  <ds:schemaRefs>
    <ds:schemaRef ds:uri="http://schemas.microsoft.com/office/2006/metadata/properties"/>
    <ds:schemaRef ds:uri="http://schemas.microsoft.com/office/infopath/2007/PartnerControls"/>
    <ds:schemaRef ds:uri="876ee52b-f24a-41b4-9e90-a85989c06ffe"/>
    <ds:schemaRef ds:uri="d15dd5a3-d349-4080-bd20-8f6ef1b1740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1178</Words>
  <Characters>6716</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Anderson</dc:creator>
  <cp:keywords/>
  <dc:description/>
  <cp:lastModifiedBy>Lynsey McCallum</cp:lastModifiedBy>
  <cp:revision>2</cp:revision>
  <dcterms:created xsi:type="dcterms:W3CDTF">2026-08-13T10:24:00Z</dcterms:created>
  <dcterms:modified xsi:type="dcterms:W3CDTF">2026-08-13T10:24:00Z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0x0101005A9BFA4BD22C9743B0391A1369AAFBDF</vt:lpwstr>
  </property>
  <property fmtid="{D5CDD505-2E9C-101B-9397-08002B2CF9AE}" pid="3" name="MediaServiceImageTags">
    <vt:lpwstr/>
  </property>
</Properties>
</file>